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4207673"/>
        <w:docPartObj>
          <w:docPartGallery w:val="Cover Pages"/>
          <w:docPartUnique/>
        </w:docPartObj>
      </w:sdtPr>
      <w:sdtContent>
        <w:p w14:paraId="2798185C" w14:textId="555046AA" w:rsidR="00294854" w:rsidRDefault="00294854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294854" w14:paraId="2B7B802B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Företag"/>
                <w:id w:val="13406915"/>
                <w:placeholder>
                  <w:docPart w:val="02AB105E92B4466F8196FAC5DFA7B75D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0EB3C78" w14:textId="761B49F2" w:rsidR="00294854" w:rsidRDefault="00294854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Torshälla Segelsällskap</w:t>
                    </w:r>
                  </w:p>
                </w:tc>
              </w:sdtContent>
            </w:sdt>
          </w:tr>
          <w:tr w:rsidR="00294854" w14:paraId="1AC69893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Rubrik"/>
                  <w:id w:val="13406919"/>
                  <w:placeholder>
                    <w:docPart w:val="234DDC3341144313968B31971F30C4B3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3BF0AA6B" w14:textId="528E57A7" w:rsidR="00294854" w:rsidRDefault="00294854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 xml:space="preserve">Båtunionen BAS </w:t>
                    </w:r>
                  </w:p>
                </w:sdtContent>
              </w:sdt>
            </w:tc>
          </w:tr>
          <w:tr w:rsidR="00294854" w14:paraId="2CA13B7D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Underrubrik"/>
                <w:id w:val="13406923"/>
                <w:placeholder>
                  <w:docPart w:val="5C0C6BF6B76D4FBFACCB67053B08CCA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4FD800BD" w14:textId="2F7E56F2" w:rsidR="00294854" w:rsidRDefault="00294854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Instruktioner för medlem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294854" w14:paraId="667964FF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472C4" w:themeColor="accent1"/>
                    <w:sz w:val="28"/>
                    <w:szCs w:val="28"/>
                  </w:rPr>
                  <w:alias w:val="Författare"/>
                  <w:id w:val="13406928"/>
                  <w:placeholder>
                    <w:docPart w:val="9DED97654ACB403093FE0FD0631DBE04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4073E24F" w14:textId="0ED8DC74" w:rsidR="00294854" w:rsidRDefault="00294854">
                    <w:pPr>
                      <w:pStyle w:val="NoSpacing"/>
                      <w:rPr>
                        <w:color w:val="4472C4" w:themeColor="accent1"/>
                        <w:sz w:val="28"/>
                        <w:szCs w:val="28"/>
                      </w:rPr>
                    </w:pPr>
                    <w:r>
                      <w:rPr>
                        <w:color w:val="4472C4" w:themeColor="accent1"/>
                        <w:sz w:val="28"/>
                        <w:szCs w:val="28"/>
                      </w:rPr>
                      <w:t>Christian Ahlström</w:t>
                    </w:r>
                  </w:p>
                </w:sdtContent>
              </w:sdt>
              <w:sdt>
                <w:sdtPr>
                  <w:rPr>
                    <w:color w:val="4472C4" w:themeColor="accent1"/>
                    <w:sz w:val="28"/>
                    <w:szCs w:val="28"/>
                  </w:rPr>
                  <w:alias w:val="Datum"/>
                  <w:tag w:val="Datum"/>
                  <w:id w:val="13406932"/>
                  <w:placeholder>
                    <w:docPart w:val="FB09050AE44F4AB2B985B8F40749D4AC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3-04-18T00:00:00Z">
                    <w:dateFormat w:val="yyyy-MM-dd"/>
                    <w:lid w:val="sv-SE"/>
                    <w:storeMappedDataAs w:val="dateTime"/>
                    <w:calendar w:val="gregorian"/>
                  </w:date>
                </w:sdtPr>
                <w:sdtContent>
                  <w:p w14:paraId="38BDB782" w14:textId="0296141D" w:rsidR="00294854" w:rsidRDefault="00294854">
                    <w:pPr>
                      <w:pStyle w:val="NoSpacing"/>
                      <w:rPr>
                        <w:color w:val="4472C4" w:themeColor="accent1"/>
                        <w:sz w:val="28"/>
                        <w:szCs w:val="28"/>
                      </w:rPr>
                    </w:pPr>
                    <w:r>
                      <w:rPr>
                        <w:color w:val="4472C4" w:themeColor="accent1"/>
                        <w:sz w:val="28"/>
                        <w:szCs w:val="28"/>
                      </w:rPr>
                      <w:t>2023-04-18</w:t>
                    </w:r>
                  </w:p>
                </w:sdtContent>
              </w:sdt>
              <w:p w14:paraId="6135C2A7" w14:textId="77777777" w:rsidR="00294854" w:rsidRDefault="00294854">
                <w:pPr>
                  <w:pStyle w:val="NoSpacing"/>
                  <w:rPr>
                    <w:color w:val="4472C4" w:themeColor="accent1"/>
                  </w:rPr>
                </w:pPr>
              </w:p>
            </w:tc>
          </w:tr>
        </w:tbl>
        <w:p w14:paraId="4CA66C5D" w14:textId="0B870179" w:rsidR="00294854" w:rsidRDefault="00294854">
          <w:r>
            <w:br w:type="page"/>
          </w:r>
        </w:p>
      </w:sdtContent>
    </w:sdt>
    <w:customXmlInsRangeStart w:id="2" w:author="Christian Ahlström" w:date="2023-04-18T13:02:00Z"/>
    <w:sdt>
      <w:sdtPr>
        <w:id w:val="1206497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customXmlInsRangeEnd w:id="2"/>
        <w:p w14:paraId="78C59620" w14:textId="1A387974" w:rsidR="0050029F" w:rsidRPr="00BA6DB4" w:rsidRDefault="0050029F" w:rsidP="00F241D5">
          <w:pPr>
            <w:pStyle w:val="TOC3"/>
            <w:rPr>
              <w:ins w:id="3" w:author="Christian Ahlström" w:date="2023-04-18T13:02:00Z"/>
              <w:rStyle w:val="Heading3Char"/>
            </w:rPr>
          </w:pPr>
          <w:ins w:id="4" w:author="Christian Ahlström" w:date="2023-04-18T13:02:00Z">
            <w:r w:rsidRPr="00BA6DB4">
              <w:rPr>
                <w:rStyle w:val="Heading3Char"/>
              </w:rPr>
              <w:t>Innehållsförteckning</w:t>
            </w:r>
          </w:ins>
        </w:p>
        <w:p w14:paraId="1769DF1F" w14:textId="1EC9486C" w:rsidR="00BA6DB4" w:rsidRDefault="0050029F">
          <w:pPr>
            <w:pStyle w:val="TOC3"/>
            <w:rPr>
              <w:noProof/>
              <w:lang w:eastAsia="sv-SE"/>
            </w:rPr>
          </w:pPr>
          <w:ins w:id="5" w:author="Christian Ahlström" w:date="2023-04-18T13:02:00Z">
            <w:r>
              <w:fldChar w:fldCharType="begin"/>
            </w:r>
            <w:r>
              <w:instrText xml:space="preserve"> TOC \o "1-3" \h \z \u </w:instrText>
            </w:r>
            <w:r>
              <w:fldChar w:fldCharType="separate"/>
            </w:r>
          </w:ins>
          <w:hyperlink w:anchor="_Toc132719949" w:history="1">
            <w:r w:rsidR="00BA6DB4" w:rsidRPr="00312DA2">
              <w:rPr>
                <w:rStyle w:val="Hyperlink"/>
                <w:noProof/>
              </w:rPr>
              <w:t>Inloggning BAS</w:t>
            </w:r>
            <w:r w:rsidR="00BA6DB4">
              <w:rPr>
                <w:noProof/>
                <w:webHidden/>
              </w:rPr>
              <w:tab/>
            </w:r>
            <w:r w:rsidR="00BA6DB4">
              <w:rPr>
                <w:noProof/>
                <w:webHidden/>
              </w:rPr>
              <w:fldChar w:fldCharType="begin"/>
            </w:r>
            <w:r w:rsidR="00BA6DB4">
              <w:rPr>
                <w:noProof/>
                <w:webHidden/>
              </w:rPr>
              <w:instrText xml:space="preserve"> PAGEREF _Toc132719949 \h </w:instrText>
            </w:r>
            <w:r w:rsidR="00BA6DB4">
              <w:rPr>
                <w:noProof/>
                <w:webHidden/>
              </w:rPr>
            </w:r>
            <w:r w:rsidR="00BA6DB4">
              <w:rPr>
                <w:noProof/>
                <w:webHidden/>
              </w:rPr>
              <w:fldChar w:fldCharType="separate"/>
            </w:r>
            <w:r w:rsidR="00077A19">
              <w:rPr>
                <w:noProof/>
                <w:webHidden/>
              </w:rPr>
              <w:t>2</w:t>
            </w:r>
            <w:r w:rsidR="00BA6DB4">
              <w:rPr>
                <w:noProof/>
                <w:webHidden/>
              </w:rPr>
              <w:fldChar w:fldCharType="end"/>
            </w:r>
          </w:hyperlink>
        </w:p>
        <w:p w14:paraId="53A1761D" w14:textId="37A2689C" w:rsidR="00BA6DB4" w:rsidRDefault="00BA6DB4">
          <w:pPr>
            <w:pStyle w:val="TOC3"/>
            <w:rPr>
              <w:noProof/>
              <w:lang w:eastAsia="sv-SE"/>
            </w:rPr>
          </w:pPr>
          <w:hyperlink w:anchor="_Toc132719950" w:history="1">
            <w:r w:rsidRPr="00312DA2">
              <w:rPr>
                <w:rStyle w:val="Hyperlink"/>
                <w:noProof/>
              </w:rPr>
              <w:t>Kontaktuppgifter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_Toc132719950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A1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D05CE" w14:textId="049BB3FE" w:rsidR="00BA6DB4" w:rsidRDefault="00BA6DB4">
          <w:pPr>
            <w:pStyle w:val="TOC3"/>
            <w:rPr>
              <w:noProof/>
              <w:lang w:eastAsia="sv-SE"/>
            </w:rPr>
          </w:pPr>
          <w:hyperlink w:anchor="_Toc132719951" w:history="1">
            <w:r w:rsidRPr="00312DA2">
              <w:rPr>
                <w:rStyle w:val="Hyperlink"/>
                <w:noProof/>
              </w:rPr>
              <w:t>Båtuppgifter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_Toc132719951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A1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4B6C8" w14:textId="2186155C" w:rsidR="00BA6DB4" w:rsidRDefault="00BA6DB4">
          <w:pPr>
            <w:pStyle w:val="TOC3"/>
            <w:rPr>
              <w:noProof/>
              <w:lang w:eastAsia="sv-SE"/>
            </w:rPr>
          </w:pPr>
          <w:hyperlink w:anchor="_Toc132719952" w:history="1">
            <w:r w:rsidRPr="00312DA2">
              <w:rPr>
                <w:rStyle w:val="Hyperlink"/>
                <w:noProof/>
              </w:rPr>
              <w:t>Övriga flikar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_Toc132719952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A1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4F5BE" w14:textId="5E17858D" w:rsidR="00BA6DB4" w:rsidRDefault="00BA6DB4">
          <w:pPr>
            <w:pStyle w:val="TOC3"/>
            <w:rPr>
              <w:noProof/>
              <w:lang w:eastAsia="sv-SE"/>
            </w:rPr>
          </w:pPr>
          <w:hyperlink w:anchor="_Toc132719953" w:history="1">
            <w:r w:rsidRPr="00312DA2">
              <w:rPr>
                <w:rStyle w:val="Hyperlink"/>
                <w:noProof/>
              </w:rPr>
              <w:t>Bokningar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_Toc132719953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A1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440C1" w14:textId="7CF834F6" w:rsidR="00BA6DB4" w:rsidRDefault="00BA6DB4">
          <w:pPr>
            <w:pStyle w:val="TOC3"/>
            <w:rPr>
              <w:noProof/>
              <w:lang w:eastAsia="sv-SE"/>
            </w:rPr>
          </w:pPr>
          <w:hyperlink w:anchor="_Toc132719954" w:history="1">
            <w:r w:rsidRPr="00312DA2">
              <w:rPr>
                <w:rStyle w:val="Hyperlink"/>
                <w:noProof/>
              </w:rPr>
              <w:t>Köanmälan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_Toc132719954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A1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517F0" w14:textId="0A3C27D8" w:rsidR="00BA6DB4" w:rsidRDefault="00BA6DB4">
          <w:pPr>
            <w:pStyle w:val="TOC3"/>
            <w:rPr>
              <w:noProof/>
              <w:lang w:eastAsia="sv-SE"/>
            </w:rPr>
          </w:pPr>
          <w:hyperlink w:anchor="_Toc132719955" w:history="1">
            <w:r w:rsidRPr="00312DA2">
              <w:rPr>
                <w:rStyle w:val="Hyperlink"/>
                <w:noProof/>
              </w:rPr>
              <w:t>Filer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_Toc132719955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A1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41459" w14:textId="36F937A1" w:rsidR="00BA6DB4" w:rsidRDefault="00BA6DB4">
          <w:pPr>
            <w:pStyle w:val="TOC3"/>
            <w:rPr>
              <w:noProof/>
              <w:lang w:eastAsia="sv-SE"/>
            </w:rPr>
          </w:pPr>
          <w:hyperlink w:anchor="_Toc132719956" w:history="1">
            <w:r w:rsidRPr="00312DA2">
              <w:rPr>
                <w:rStyle w:val="Hyperlink"/>
                <w:noProof/>
              </w:rPr>
              <w:t>Konto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_Toc132719956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A1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D8315" w14:textId="234A9BF1" w:rsidR="00BA6DB4" w:rsidRDefault="00BA6DB4">
          <w:pPr>
            <w:pStyle w:val="TOC3"/>
            <w:rPr>
              <w:noProof/>
              <w:lang w:eastAsia="sv-SE"/>
            </w:rPr>
          </w:pPr>
          <w:hyperlink w:anchor="_Toc132719957" w:history="1">
            <w:r w:rsidRPr="00312DA2">
              <w:rPr>
                <w:rStyle w:val="Hyperlink"/>
                <w:noProof/>
              </w:rPr>
              <w:t>E-Matrikel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_Toc132719957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A1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D348C" w14:textId="2A0A9412" w:rsidR="0050029F" w:rsidRDefault="0050029F">
          <w:pPr>
            <w:rPr>
              <w:ins w:id="6" w:author="Christian Ahlström" w:date="2023-04-18T13:02:00Z"/>
            </w:rPr>
          </w:pPr>
          <w:ins w:id="7" w:author="Christian Ahlström" w:date="2023-04-18T13:02:00Z">
            <w:r>
              <w:rPr>
                <w:b/>
                <w:bCs/>
              </w:rPr>
              <w:fldChar w:fldCharType="end"/>
            </w:r>
          </w:ins>
        </w:p>
        <w:customXmlInsRangeStart w:id="8" w:author="Christian Ahlström" w:date="2023-04-18T13:02:00Z"/>
      </w:sdtContent>
    </w:sdt>
    <w:customXmlInsRangeEnd w:id="8"/>
    <w:p w14:paraId="2FF1AB15" w14:textId="56BBACEC" w:rsidR="001C71FC" w:rsidRDefault="001C71FC" w:rsidP="00736B6F"/>
    <w:p w14:paraId="6D7200C3" w14:textId="5CFC2A77" w:rsidR="00304212" w:rsidRDefault="00304212">
      <w:r>
        <w:br w:type="page"/>
      </w:r>
    </w:p>
    <w:p w14:paraId="59DCD239" w14:textId="65DD8DBA" w:rsidR="002E6927" w:rsidRDefault="00545098" w:rsidP="00B54274">
      <w:pPr>
        <w:pStyle w:val="Heading3"/>
      </w:pPr>
      <w:bookmarkStart w:id="9" w:name="_Toc132719949"/>
      <w:r>
        <w:lastRenderedPageBreak/>
        <w:t>Inloggning BAS</w:t>
      </w:r>
      <w:bookmarkEnd w:id="9"/>
    </w:p>
    <w:p w14:paraId="7AD14107" w14:textId="798AAAF0" w:rsidR="00545098" w:rsidRDefault="00545098" w:rsidP="00545098">
      <w:r>
        <w:t xml:space="preserve">Öppna </w:t>
      </w:r>
      <w:r w:rsidR="00DA3DBE">
        <w:t xml:space="preserve">din </w:t>
      </w:r>
      <w:r>
        <w:t xml:space="preserve">webbläsare och gå till följande sida: </w:t>
      </w:r>
      <w:hyperlink r:id="rId9" w:history="1">
        <w:r w:rsidRPr="00545098">
          <w:rPr>
            <w:rStyle w:val="Hyperlink"/>
          </w:rPr>
          <w:t>https://bas.batunionen.se/</w:t>
        </w:r>
      </w:hyperlink>
    </w:p>
    <w:p w14:paraId="14606C32" w14:textId="5B810DD0" w:rsidR="00545098" w:rsidRDefault="00545098" w:rsidP="00545098">
      <w:r>
        <w:rPr>
          <w:noProof/>
        </w:rPr>
        <w:drawing>
          <wp:inline distT="0" distB="0" distL="0" distR="0" wp14:anchorId="2F92D829" wp14:editId="305D461B">
            <wp:extent cx="4448175" cy="3032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9141" cy="306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7961" w14:textId="60D2FB5D" w:rsidR="00545098" w:rsidRDefault="00545098" w:rsidP="002761AB">
      <w:pPr>
        <w:pStyle w:val="NoSpacing"/>
      </w:pPr>
      <w:r>
        <w:t>Välj antingen att logga in med BANK-ID eller med ett inloggningskonto.</w:t>
      </w:r>
      <w:r w:rsidR="003625C2">
        <w:t xml:space="preserve"> </w:t>
      </w:r>
    </w:p>
    <w:p w14:paraId="4819B600" w14:textId="547EE6AB" w:rsidR="00545098" w:rsidRDefault="00545098" w:rsidP="002761AB">
      <w:pPr>
        <w:pStyle w:val="NoSpacing"/>
      </w:pPr>
      <w:r>
        <w:t>För att BANK-ID ska fungera krävs att fullständigt personnr. är inlagt i BAS.</w:t>
      </w:r>
    </w:p>
    <w:p w14:paraId="236416A6" w14:textId="1986B4CB" w:rsidR="00675684" w:rsidRDefault="00675684" w:rsidP="002761AB">
      <w:pPr>
        <w:pStyle w:val="NoSpacing"/>
      </w:pPr>
      <w:r>
        <w:t>Vid problem med inloggning kontakta Medlems</w:t>
      </w:r>
      <w:r w:rsidR="00E00420">
        <w:t>- BAS- ansvarig.</w:t>
      </w:r>
    </w:p>
    <w:p w14:paraId="210B9833" w14:textId="20EA041E" w:rsidR="00751A8D" w:rsidRDefault="00751A8D" w:rsidP="002761AB">
      <w:pPr>
        <w:pStyle w:val="NoSpacing"/>
      </w:pPr>
      <w:r>
        <w:t>Även familjemedlemmar är registrerade och ska kunna logga in.</w:t>
      </w:r>
    </w:p>
    <w:p w14:paraId="12503D61" w14:textId="77777777" w:rsidR="002761AB" w:rsidRDefault="002761AB" w:rsidP="002761AB">
      <w:pPr>
        <w:pStyle w:val="NoSpacing"/>
      </w:pPr>
    </w:p>
    <w:p w14:paraId="5250DE8C" w14:textId="56CC7D4B" w:rsidR="002761AB" w:rsidRDefault="002761AB" w:rsidP="00545098">
      <w:r>
        <w:rPr>
          <w:noProof/>
        </w:rPr>
        <w:drawing>
          <wp:inline distT="0" distB="0" distL="0" distR="0" wp14:anchorId="6119AF36" wp14:editId="2922406A">
            <wp:extent cx="4410075" cy="300664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3478" cy="304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88EC" w14:textId="0E1AE427" w:rsidR="002761AB" w:rsidRDefault="002761AB" w:rsidP="00545098">
      <w:r>
        <w:t>De flesta medlemmarna ser bara den ena sidan ’Min sida Torshälla Segelsällskap’. Funktionärer i klubben som har blivit tilldelade lite mer behörighet ser även den andra sidan.</w:t>
      </w:r>
    </w:p>
    <w:p w14:paraId="38AF57B4" w14:textId="708650AA" w:rsidR="002761AB" w:rsidRDefault="002A1688" w:rsidP="00545098">
      <w:r>
        <w:t xml:space="preserve">Personliga sidan innehåller din personliga information </w:t>
      </w:r>
      <w:r w:rsidR="00436990">
        <w:t>som adress, telefonnr. båtinformation osv.</w:t>
      </w:r>
    </w:p>
    <w:p w14:paraId="3D169E04" w14:textId="7FDACB49" w:rsidR="003A72FD" w:rsidRDefault="002761AB" w:rsidP="00545098">
      <w:r>
        <w:t>Välj den sida som är lämplig för dig.</w:t>
      </w:r>
    </w:p>
    <w:p w14:paraId="07B5BF16" w14:textId="293A5AB6" w:rsidR="003A72FD" w:rsidRDefault="003A72FD" w:rsidP="00B54274">
      <w:pPr>
        <w:pStyle w:val="Heading3"/>
      </w:pPr>
      <w:r>
        <w:br w:type="page"/>
      </w:r>
      <w:del w:id="10" w:author="Christian Ahlström" w:date="2023-04-18T13:04:00Z">
        <w:r w:rsidR="004B7163" w:rsidDel="00F90B7F">
          <w:delText>Förstasida</w:delText>
        </w:r>
      </w:del>
    </w:p>
    <w:p w14:paraId="70ECBDFE" w14:textId="77777777" w:rsidR="00D87350" w:rsidRDefault="00D87350" w:rsidP="00F90B7F">
      <w:pPr>
        <w:pStyle w:val="Heading3"/>
        <w:rPr>
          <w:ins w:id="11" w:author="Christian Ahlström" w:date="2023-04-18T13:04:00Z"/>
          <w:rStyle w:val="SubtleEmphasis"/>
          <w:i w:val="0"/>
          <w:iCs w:val="0"/>
          <w:color w:val="2F5496" w:themeColor="accent1" w:themeShade="BF"/>
        </w:rPr>
      </w:pPr>
      <w:bookmarkStart w:id="12" w:name="_Toc132719950"/>
      <w:r w:rsidRPr="00F90B7F">
        <w:rPr>
          <w:rStyle w:val="SubtleEmphasis"/>
          <w:i w:val="0"/>
          <w:iCs w:val="0"/>
          <w:color w:val="2F5496" w:themeColor="accent1" w:themeShade="BF"/>
        </w:rPr>
        <w:lastRenderedPageBreak/>
        <w:t>Kontaktuppgifter</w:t>
      </w:r>
      <w:bookmarkEnd w:id="12"/>
    </w:p>
    <w:p w14:paraId="5F671B52" w14:textId="77777777" w:rsidR="00F90B7F" w:rsidRPr="00F90B7F" w:rsidRDefault="00F90B7F" w:rsidP="00F90B7F">
      <w:pPr>
        <w:rPr>
          <w:rPrChange w:id="13" w:author="Christian Ahlström" w:date="2023-04-18T13:04:00Z">
            <w:rPr>
              <w:rStyle w:val="SubtleEmphasis"/>
              <w:i w:val="0"/>
              <w:iCs w:val="0"/>
              <w:color w:val="4472C4" w:themeColor="accent1"/>
            </w:rPr>
          </w:rPrChange>
        </w:rPr>
        <w:pPrChange w:id="14" w:author="Christian Ahlström" w:date="2023-04-18T13:04:00Z">
          <w:pPr>
            <w:pStyle w:val="Subtitle"/>
          </w:pPr>
        </w:pPrChange>
      </w:pPr>
    </w:p>
    <w:p w14:paraId="5B53B64C" w14:textId="204036A7" w:rsidR="00D87350" w:rsidRPr="004B7163" w:rsidDel="00D87350" w:rsidRDefault="00D87350" w:rsidP="004B7163">
      <w:pPr>
        <w:rPr>
          <w:del w:id="15" w:author="Christian Ahlström" w:date="2023-04-18T13:00:00Z"/>
        </w:rPr>
      </w:pPr>
    </w:p>
    <w:p w14:paraId="02F868DA" w14:textId="0A44A8AF" w:rsidR="00011C58" w:rsidRDefault="00202519" w:rsidP="00545098">
      <w:pPr>
        <w:rPr>
          <w:ins w:id="16" w:author="Christian Ahlström" w:date="2023-04-18T13:05:00Z"/>
        </w:rPr>
      </w:pPr>
      <w:r>
        <w:t xml:space="preserve">Efter inloggning visas </w:t>
      </w:r>
      <w:r w:rsidR="00BA2CBE">
        <w:t>första</w:t>
      </w:r>
      <w:r w:rsidR="009E5A73">
        <w:t>sidan</w:t>
      </w:r>
      <w:ins w:id="17" w:author="Christian Ahlström" w:date="2023-04-18T13:53:00Z">
        <w:r w:rsidR="005A353E">
          <w:t xml:space="preserve"> </w:t>
        </w:r>
      </w:ins>
      <w:del w:id="18" w:author="Christian Ahlström" w:date="2023-04-18T13:53:00Z">
        <w:r w:rsidR="00CA4EEC" w:rsidDel="005A353E">
          <w:delText>,</w:delText>
        </w:r>
      </w:del>
      <w:r w:rsidR="009E5A73">
        <w:t xml:space="preserve"> </w:t>
      </w:r>
      <w:r w:rsidR="00BA2CBE">
        <w:t xml:space="preserve">som är </w:t>
      </w:r>
      <w:r w:rsidR="009E5A73">
        <w:t>kontaktuppgifter</w:t>
      </w:r>
    </w:p>
    <w:p w14:paraId="5ADDF965" w14:textId="77777777" w:rsidR="00681D64" w:rsidRDefault="00681D64" w:rsidP="00545098"/>
    <w:p w14:paraId="3695C089" w14:textId="431D02FF" w:rsidR="00202519" w:rsidRDefault="002656E3" w:rsidP="00545098">
      <w:r>
        <w:rPr>
          <w:noProof/>
        </w:rPr>
        <w:drawing>
          <wp:inline distT="0" distB="0" distL="0" distR="0" wp14:anchorId="4B08D8DD" wp14:editId="3FB107DF">
            <wp:extent cx="5760720" cy="2813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5FB8" w14:textId="77777777" w:rsidR="00CD1347" w:rsidRDefault="00CD1347" w:rsidP="00A84488"/>
    <w:p w14:paraId="10A07966" w14:textId="444B4B09" w:rsidR="00EF1682" w:rsidDel="00681D64" w:rsidRDefault="00EF1682" w:rsidP="00F36625">
      <w:pPr>
        <w:rPr>
          <w:del w:id="19" w:author="Christian Ahlström" w:date="2023-04-18T12:58:00Z"/>
          <w:rStyle w:val="Strong"/>
        </w:rPr>
      </w:pPr>
    </w:p>
    <w:p w14:paraId="4D2D1B97" w14:textId="77777777" w:rsidR="00681D64" w:rsidRDefault="00681D64" w:rsidP="00F36625">
      <w:pPr>
        <w:rPr>
          <w:ins w:id="20" w:author="Christian Ahlström" w:date="2023-04-18T13:05:00Z"/>
          <w:rStyle w:val="Strong"/>
        </w:rPr>
      </w:pPr>
    </w:p>
    <w:p w14:paraId="78BFE298" w14:textId="0DB88839" w:rsidR="00F36625" w:rsidRPr="00F36625" w:rsidDel="00D87350" w:rsidRDefault="00F36625" w:rsidP="00F36625">
      <w:pPr>
        <w:rPr>
          <w:moveFrom w:id="21" w:author="Christian Ahlström" w:date="2023-04-18T13:01:00Z"/>
          <w:rStyle w:val="Strong"/>
        </w:rPr>
      </w:pPr>
      <w:moveFromRangeStart w:id="22" w:author="Christian Ahlström" w:date="2023-04-18T13:01:00Z" w:name="move132715294"/>
      <w:moveFrom w:id="23" w:author="Christian Ahlström" w:date="2023-04-18T13:01:00Z">
        <w:r w:rsidRPr="00F36625" w:rsidDel="00D87350">
          <w:rPr>
            <w:rStyle w:val="Strong"/>
          </w:rPr>
          <w:t>Flera flikar finns att välja på</w:t>
        </w:r>
      </w:moveFrom>
    </w:p>
    <w:p w14:paraId="7464C924" w14:textId="30A92FC9" w:rsidR="00F36625" w:rsidDel="00D87350" w:rsidRDefault="00F36625" w:rsidP="00F36625">
      <w:pPr>
        <w:rPr>
          <w:moveFrom w:id="24" w:author="Christian Ahlström" w:date="2023-04-18T13:01:00Z"/>
        </w:rPr>
      </w:pPr>
      <w:moveFrom w:id="25" w:author="Christian Ahlström" w:date="2023-04-18T13:01:00Z">
        <w:r w:rsidDel="00D87350">
          <w:rPr>
            <w:noProof/>
          </w:rPr>
          <w:drawing>
            <wp:inline distT="0" distB="0" distL="0" distR="0" wp14:anchorId="598567E2" wp14:editId="6DEF220A">
              <wp:extent cx="5760720" cy="796925"/>
              <wp:effectExtent l="0" t="0" r="0" b="3175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7969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From>
    </w:p>
    <w:p w14:paraId="38D01D03" w14:textId="08F97234" w:rsidR="00F36625" w:rsidRPr="00F36625" w:rsidDel="007E4356" w:rsidRDefault="00F36625" w:rsidP="00F36625">
      <w:pPr>
        <w:rPr>
          <w:moveFrom w:id="26" w:author="Christian Ahlström" w:date="2023-04-18T13:01:00Z"/>
        </w:rPr>
      </w:pPr>
    </w:p>
    <w:moveFromRangeEnd w:id="22"/>
    <w:p w14:paraId="671C597B" w14:textId="77777777" w:rsidR="007E4356" w:rsidRDefault="007E4356" w:rsidP="00F36625">
      <w:pPr>
        <w:rPr>
          <w:ins w:id="27" w:author="Christian Ahlström" w:date="2023-04-18T12:48:00Z"/>
          <w:rStyle w:val="Strong"/>
        </w:rPr>
      </w:pPr>
    </w:p>
    <w:p w14:paraId="32553423" w14:textId="04EFC3D3" w:rsidR="00E72B37" w:rsidRPr="00D87350" w:rsidDel="00D87350" w:rsidRDefault="00E72B37" w:rsidP="00D87350">
      <w:pPr>
        <w:pStyle w:val="Subtitle"/>
        <w:rPr>
          <w:del w:id="28" w:author="Christian Ahlström" w:date="2023-04-18T13:00:00Z"/>
          <w:rStyle w:val="SubtleEmphasis"/>
          <w:rPrChange w:id="29" w:author="Christian Ahlström" w:date="2023-04-18T13:00:00Z">
            <w:rPr>
              <w:del w:id="30" w:author="Christian Ahlström" w:date="2023-04-18T13:00:00Z"/>
              <w:rStyle w:val="Strong"/>
            </w:rPr>
          </w:rPrChange>
        </w:rPr>
        <w:pPrChange w:id="31" w:author="Christian Ahlström" w:date="2023-04-18T13:00:00Z">
          <w:pPr/>
        </w:pPrChange>
      </w:pPr>
    </w:p>
    <w:p w14:paraId="3B50936E" w14:textId="610F9B7F" w:rsidR="004C5620" w:rsidRPr="00F36625" w:rsidRDefault="004C5620" w:rsidP="00F36625">
      <w:pPr>
        <w:rPr>
          <w:rStyle w:val="Strong"/>
        </w:rPr>
      </w:pPr>
      <w:r w:rsidRPr="00F36625">
        <w:rPr>
          <w:rStyle w:val="Strong"/>
        </w:rPr>
        <w:t xml:space="preserve">Ändring av </w:t>
      </w:r>
      <w:r w:rsidR="00BC0DAE">
        <w:rPr>
          <w:rStyle w:val="Strong"/>
        </w:rPr>
        <w:t>kontakt</w:t>
      </w:r>
      <w:r w:rsidR="00CC7494" w:rsidRPr="00F36625">
        <w:rPr>
          <w:rStyle w:val="Strong"/>
        </w:rPr>
        <w:t>uppgifter</w:t>
      </w:r>
    </w:p>
    <w:p w14:paraId="6502BE97" w14:textId="4465101A" w:rsidR="00AC11BF" w:rsidRDefault="00AC11BF" w:rsidP="00545098">
      <w:r>
        <w:t>Ingen medlem kan själv ändra sina uppgifter, men kan begära en uppdatering av medlemsansvarig.</w:t>
      </w:r>
    </w:p>
    <w:p w14:paraId="4AC2B838" w14:textId="602ADB64" w:rsidR="00D87350" w:rsidRDefault="00D87350" w:rsidP="00E032F5">
      <w:pPr>
        <w:pStyle w:val="TOC2"/>
        <w:rPr>
          <w:ins w:id="32" w:author="Christian Ahlström" w:date="2023-04-18T12:58:00Z"/>
        </w:rPr>
      </w:pPr>
      <w:ins w:id="33" w:author="Christian Ahlström" w:date="2023-04-18T12:58:00Z">
        <w:r>
          <w:t xml:space="preserve">Detta för att undvika ’skräp’ </w:t>
        </w:r>
      </w:ins>
      <w:ins w:id="34" w:author="Christian Ahlström" w:date="2023-04-18T13:28:00Z">
        <w:r w:rsidR="00627F5C">
          <w:t xml:space="preserve">och felaktigheter </w:t>
        </w:r>
      </w:ins>
      <w:ins w:id="35" w:author="Christian Ahlström" w:date="2023-04-18T12:58:00Z">
        <w:r>
          <w:t>i systemet.</w:t>
        </w:r>
      </w:ins>
    </w:p>
    <w:p w14:paraId="09D568BE" w14:textId="77777777" w:rsidR="00D87350" w:rsidRPr="00D87350" w:rsidRDefault="00D87350" w:rsidP="00D87350">
      <w:pPr>
        <w:rPr>
          <w:ins w:id="36" w:author="Christian Ahlström" w:date="2023-04-18T12:58:00Z"/>
        </w:rPr>
        <w:pPrChange w:id="37" w:author="Christian Ahlström" w:date="2023-04-18T12:58:00Z">
          <w:pPr>
            <w:pStyle w:val="TOC2"/>
          </w:pPr>
        </w:pPrChange>
      </w:pPr>
    </w:p>
    <w:p w14:paraId="2F378F19" w14:textId="0A653AB2" w:rsidR="00AC11BF" w:rsidRDefault="00AC11BF" w:rsidP="00E032F5">
      <w:pPr>
        <w:pStyle w:val="TOC2"/>
      </w:pPr>
      <w:r>
        <w:t xml:space="preserve">För att begära en </w:t>
      </w:r>
      <w:r w:rsidR="00594B94">
        <w:t>ändring</w:t>
      </w:r>
      <w:ins w:id="38" w:author="Christian Ahlström" w:date="2023-04-18T13:29:00Z">
        <w:r w:rsidR="004A2758">
          <w:t>,</w:t>
        </w:r>
      </w:ins>
      <w:r w:rsidR="00594B94">
        <w:t xml:space="preserve"> </w:t>
      </w:r>
      <w:ins w:id="39" w:author="Christian Ahlström" w:date="2023-04-18T13:28:00Z">
        <w:r w:rsidR="00C47346">
          <w:t xml:space="preserve">se </w:t>
        </w:r>
      </w:ins>
      <w:ins w:id="40" w:author="Christian Ahlström" w:date="2023-04-18T13:29:00Z">
        <w:r w:rsidR="00C47346">
          <w:t xml:space="preserve">till att stå på fliken kontaktuppgifter och </w:t>
        </w:r>
      </w:ins>
      <w:r w:rsidR="00594B94">
        <w:t>klicka på knappen i högra hörnet.</w:t>
      </w:r>
    </w:p>
    <w:p w14:paraId="295C6224" w14:textId="490E7E1B" w:rsidR="00D857F1" w:rsidRDefault="00790401" w:rsidP="00C27B50">
      <w:pPr>
        <w:ind w:firstLine="720"/>
      </w:pPr>
      <w:r>
        <w:rPr>
          <w:noProof/>
        </w:rPr>
        <w:drawing>
          <wp:inline distT="0" distB="0" distL="0" distR="0" wp14:anchorId="577A6DDD" wp14:editId="0ED5A535">
            <wp:extent cx="2580952" cy="14571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8E1D" w14:textId="77777777" w:rsidR="00681D64" w:rsidRDefault="00681D64" w:rsidP="00E032F5">
      <w:pPr>
        <w:pStyle w:val="TOC2"/>
        <w:rPr>
          <w:ins w:id="41" w:author="Christian Ahlström" w:date="2023-04-18T13:06:00Z"/>
        </w:rPr>
      </w:pPr>
    </w:p>
    <w:p w14:paraId="1F0270F0" w14:textId="77777777" w:rsidR="00681D64" w:rsidRDefault="00681D64" w:rsidP="00E032F5">
      <w:pPr>
        <w:pStyle w:val="TOC2"/>
        <w:rPr>
          <w:ins w:id="42" w:author="Christian Ahlström" w:date="2023-04-18T13:06:00Z"/>
        </w:rPr>
      </w:pPr>
    </w:p>
    <w:p w14:paraId="32C211E1" w14:textId="77777777" w:rsidR="00681D64" w:rsidRDefault="00681D64" w:rsidP="00E032F5">
      <w:pPr>
        <w:pStyle w:val="TOC2"/>
        <w:rPr>
          <w:ins w:id="43" w:author="Christian Ahlström" w:date="2023-04-18T13:06:00Z"/>
        </w:rPr>
      </w:pPr>
    </w:p>
    <w:p w14:paraId="7B8D5573" w14:textId="77777777" w:rsidR="00681D64" w:rsidRDefault="00681D64" w:rsidP="00E032F5">
      <w:pPr>
        <w:pStyle w:val="TOC2"/>
        <w:rPr>
          <w:ins w:id="44" w:author="Christian Ahlström" w:date="2023-04-18T13:06:00Z"/>
        </w:rPr>
      </w:pPr>
    </w:p>
    <w:p w14:paraId="65069C9D" w14:textId="21D44DB1" w:rsidR="00C27B50" w:rsidRDefault="00C27B50" w:rsidP="00E032F5">
      <w:pPr>
        <w:pStyle w:val="TOC2"/>
      </w:pPr>
      <w:r>
        <w:lastRenderedPageBreak/>
        <w:t xml:space="preserve">En ny sida öppnas där </w:t>
      </w:r>
      <w:r w:rsidR="00EF1682">
        <w:t>de uppgifter som är möjliga att ändras visas.</w:t>
      </w:r>
      <w:ins w:id="45" w:author="Christian Ahlström" w:date="2023-04-18T12:51:00Z">
        <w:r w:rsidR="00AE2725">
          <w:t xml:space="preserve"> </w:t>
        </w:r>
        <w:r w:rsidR="00AE2725" w:rsidRPr="00AE2725">
          <w:rPr>
            <w:color w:val="FF0000"/>
            <w:rPrChange w:id="46" w:author="Christian Ahlström" w:date="2023-04-18T12:51:00Z">
              <w:rPr/>
            </w:rPrChange>
          </w:rPr>
          <w:t>*</w:t>
        </w:r>
        <w:r w:rsidR="00AE2725">
          <w:rPr>
            <w:color w:val="FF0000"/>
          </w:rPr>
          <w:t xml:space="preserve"> </w:t>
        </w:r>
        <w:r w:rsidR="005F1A96" w:rsidRPr="005F1A96">
          <w:rPr>
            <w:rPrChange w:id="47" w:author="Christian Ahlström" w:date="2023-04-18T12:51:00Z">
              <w:rPr>
                <w:color w:val="FF0000"/>
              </w:rPr>
            </w:rPrChange>
          </w:rPr>
          <w:t>=</w:t>
        </w:r>
        <w:r w:rsidR="00AE2725" w:rsidRPr="005F1A96">
          <w:rPr>
            <w:rPrChange w:id="48" w:author="Christian Ahlström" w:date="2023-04-18T12:51:00Z">
              <w:rPr>
                <w:color w:val="FF0000"/>
              </w:rPr>
            </w:rPrChange>
          </w:rPr>
          <w:t xml:space="preserve"> </w:t>
        </w:r>
      </w:ins>
      <w:r w:rsidR="00077A19">
        <w:t>tidigare ändringar</w:t>
      </w:r>
    </w:p>
    <w:p w14:paraId="4C7398E0" w14:textId="70C0AC96" w:rsidR="00C27B50" w:rsidRDefault="00EC3C99" w:rsidP="00312F3C">
      <w:pPr>
        <w:rPr>
          <w:ins w:id="49" w:author="Christian Ahlström" w:date="2023-04-18T12:49:00Z"/>
        </w:rPr>
        <w:pPrChange w:id="50" w:author="Christian Ahlström" w:date="2023-04-18T13:06:00Z">
          <w:pPr>
            <w:ind w:firstLine="720"/>
          </w:pPr>
        </w:pPrChange>
      </w:pPr>
      <w:ins w:id="51" w:author="Christian Ahlström" w:date="2023-04-18T12:49:00Z">
        <w:r>
          <w:rPr>
            <w:noProof/>
          </w:rPr>
          <w:drawing>
            <wp:inline distT="0" distB="0" distL="0" distR="0" wp14:anchorId="2AA9FC2A" wp14:editId="659CC078">
              <wp:extent cx="5760720" cy="2042160"/>
              <wp:effectExtent l="0" t="0" r="0" b="0"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0421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FBBFD58" w14:textId="4C9347FB" w:rsidR="00EC3C99" w:rsidRDefault="00EC3C99" w:rsidP="00E032F5">
      <w:pPr>
        <w:pStyle w:val="TOC2"/>
        <w:rPr>
          <w:ins w:id="52" w:author="Christian Ahlström" w:date="2023-04-18T12:49:00Z"/>
        </w:rPr>
      </w:pPr>
      <w:ins w:id="53" w:author="Christian Ahlström" w:date="2023-04-18T12:49:00Z">
        <w:r>
          <w:t xml:space="preserve">VIKTIGT! Tryck på SPARA </w:t>
        </w:r>
      </w:ins>
      <w:ins w:id="54" w:author="Christian Ahlström" w:date="2023-04-18T12:59:00Z">
        <w:r w:rsidR="00D87350">
          <w:t>efter att du gjort dina ändringar</w:t>
        </w:r>
      </w:ins>
    </w:p>
    <w:p w14:paraId="0DECFFFE" w14:textId="6CA51D5A" w:rsidR="00EC3C99" w:rsidRPr="00EC3C99" w:rsidRDefault="00E82AD1" w:rsidP="00E82AD1">
      <w:pPr>
        <w:ind w:left="720"/>
        <w:rPr>
          <w:ins w:id="55" w:author="Christian Ahlström" w:date="2023-04-18T12:49:00Z"/>
        </w:rPr>
        <w:pPrChange w:id="56" w:author="Christian Ahlström" w:date="2023-04-18T12:50:00Z">
          <w:pPr>
            <w:ind w:firstLine="720"/>
          </w:pPr>
        </w:pPrChange>
      </w:pPr>
      <w:ins w:id="57" w:author="Christian Ahlström" w:date="2023-04-18T12:50:00Z">
        <w:r>
          <w:rPr>
            <w:noProof/>
          </w:rPr>
          <w:drawing>
            <wp:inline distT="0" distB="0" distL="0" distR="0" wp14:anchorId="1563FC16" wp14:editId="37CA8B2B">
              <wp:extent cx="1200000" cy="847619"/>
              <wp:effectExtent l="0" t="0" r="635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0000" cy="84761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92ABE90" w14:textId="761996AE" w:rsidR="00EC3C99" w:rsidDel="00D87350" w:rsidRDefault="00EC3C99">
      <w:pPr>
        <w:rPr>
          <w:del w:id="58" w:author="Christian Ahlström" w:date="2023-04-18T12:49:00Z"/>
        </w:rPr>
      </w:pPr>
    </w:p>
    <w:p w14:paraId="54B73DE6" w14:textId="77777777" w:rsidR="00D87350" w:rsidRDefault="00D87350" w:rsidP="00545098">
      <w:pPr>
        <w:rPr>
          <w:ins w:id="59" w:author="Christian Ahlström" w:date="2023-04-18T12:59:00Z"/>
        </w:rPr>
      </w:pPr>
    </w:p>
    <w:p w14:paraId="4433C3B8" w14:textId="38CD2F6F" w:rsidR="00790401" w:rsidDel="00681D64" w:rsidRDefault="00D87350" w:rsidP="00F87889">
      <w:pPr>
        <w:pStyle w:val="Heading3"/>
        <w:rPr>
          <w:del w:id="60" w:author="Christian Ahlström" w:date="2023-04-18T12:50:00Z"/>
          <w:rStyle w:val="SubtleEmphasis"/>
          <w:i w:val="0"/>
          <w:iCs w:val="0"/>
          <w:color w:val="2F5496" w:themeColor="accent1" w:themeShade="BF"/>
        </w:rPr>
      </w:pPr>
      <w:bookmarkStart w:id="61" w:name="_Toc132719951"/>
      <w:ins w:id="62" w:author="Christian Ahlström" w:date="2023-04-18T12:59:00Z">
        <w:r w:rsidRPr="00681D64">
          <w:rPr>
            <w:rStyle w:val="SubtleEmphasis"/>
            <w:i w:val="0"/>
            <w:iCs w:val="0"/>
            <w:color w:val="2F5496" w:themeColor="accent1" w:themeShade="BF"/>
            <w:rPrChange w:id="63" w:author="Christian Ahlström" w:date="2023-04-18T13:05:00Z">
              <w:rPr/>
            </w:rPrChange>
          </w:rPr>
          <w:t>Båtuppgifter</w:t>
        </w:r>
      </w:ins>
      <w:bookmarkEnd w:id="61"/>
      <w:del w:id="64" w:author="Christian Ahlström" w:date="2023-04-18T12:48:00Z">
        <w:r w:rsidR="00FB3D23" w:rsidRPr="00681D64" w:rsidDel="00E72B37">
          <w:rPr>
            <w:rStyle w:val="SubtleEmphasis"/>
            <w:i w:val="0"/>
            <w:iCs w:val="0"/>
            <w:color w:val="2F5496" w:themeColor="accent1" w:themeShade="BF"/>
            <w:rPrChange w:id="65" w:author="Christian Ahlström" w:date="2023-04-18T13:05:00Z">
              <w:rPr>
                <w:noProof/>
              </w:rPr>
            </w:rPrChange>
          </w:rPr>
          <w:drawing>
            <wp:inline distT="0" distB="0" distL="0" distR="0" wp14:anchorId="2340DC47" wp14:editId="0531BA83">
              <wp:extent cx="5760720" cy="2046605"/>
              <wp:effectExtent l="0" t="0" r="0" b="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0466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3EACFD0" w14:textId="77777777" w:rsidR="00681D64" w:rsidRPr="00681D64" w:rsidRDefault="00681D64" w:rsidP="00681D64">
      <w:pPr>
        <w:pStyle w:val="Heading3"/>
        <w:rPr>
          <w:ins w:id="66" w:author="Christian Ahlström" w:date="2023-04-18T13:05:00Z"/>
        </w:rPr>
        <w:pPrChange w:id="67" w:author="Christian Ahlström" w:date="2023-04-18T13:05:00Z">
          <w:pPr/>
        </w:pPrChange>
      </w:pPr>
    </w:p>
    <w:p w14:paraId="65F30FD4" w14:textId="77777777" w:rsidR="00D87350" w:rsidRPr="00681D64" w:rsidRDefault="00D87350" w:rsidP="00681D64">
      <w:pPr>
        <w:pStyle w:val="Heading3"/>
        <w:rPr>
          <w:ins w:id="68" w:author="Christian Ahlström" w:date="2023-04-18T12:59:00Z"/>
          <w:rStyle w:val="SubtleEmphasis"/>
          <w:i w:val="0"/>
          <w:iCs w:val="0"/>
          <w:color w:val="2F5496" w:themeColor="accent1" w:themeShade="BF"/>
          <w:rPrChange w:id="69" w:author="Christian Ahlström" w:date="2023-04-18T13:05:00Z">
            <w:rPr>
              <w:ins w:id="70" w:author="Christian Ahlström" w:date="2023-04-18T12:59:00Z"/>
            </w:rPr>
          </w:rPrChange>
        </w:rPr>
        <w:pPrChange w:id="71" w:author="Christian Ahlström" w:date="2023-04-18T13:05:00Z">
          <w:pPr/>
        </w:pPrChange>
      </w:pPr>
    </w:p>
    <w:p w14:paraId="32DACA8E" w14:textId="2225AF6B" w:rsidR="00740AC2" w:rsidDel="00E82AD1" w:rsidRDefault="00740AC2" w:rsidP="00545098">
      <w:pPr>
        <w:rPr>
          <w:del w:id="72" w:author="Christian Ahlström" w:date="2023-04-18T12:50:00Z"/>
        </w:rPr>
      </w:pPr>
    </w:p>
    <w:p w14:paraId="36208C90" w14:textId="28202BCD" w:rsidR="00857446" w:rsidDel="00E82AD1" w:rsidRDefault="00857446" w:rsidP="00545098">
      <w:pPr>
        <w:rPr>
          <w:del w:id="73" w:author="Christian Ahlström" w:date="2023-04-18T12:50:00Z"/>
        </w:rPr>
      </w:pPr>
    </w:p>
    <w:p w14:paraId="6FA2DB2A" w14:textId="57929118" w:rsidR="00D857F1" w:rsidDel="00990679" w:rsidRDefault="00FB3D23" w:rsidP="00545098">
      <w:pPr>
        <w:rPr>
          <w:del w:id="74" w:author="Christian Ahlström" w:date="2023-04-18T12:52:00Z"/>
        </w:rPr>
      </w:pPr>
      <w:del w:id="75" w:author="Christian Ahlström" w:date="2023-04-18T12:52:00Z">
        <w:r w:rsidDel="00990679">
          <w:delText>Båtup</w:delText>
        </w:r>
        <w:r w:rsidR="009C1973" w:rsidDel="00990679">
          <w:delText>p</w:delText>
        </w:r>
        <w:r w:rsidDel="00990679">
          <w:delText>gifter</w:delText>
        </w:r>
      </w:del>
    </w:p>
    <w:p w14:paraId="67036C31" w14:textId="6E993022" w:rsidR="005F1A96" w:rsidRDefault="005F1A96">
      <w:pPr>
        <w:rPr>
          <w:ins w:id="76" w:author="Christian Ahlström" w:date="2023-04-18T12:59:00Z"/>
        </w:rPr>
      </w:pPr>
      <w:ins w:id="77" w:author="Christian Ahlström" w:date="2023-04-18T12:51:00Z">
        <w:r>
          <w:t>På sam</w:t>
        </w:r>
      </w:ins>
      <w:ins w:id="78" w:author="Christian Ahlström" w:date="2023-04-18T12:52:00Z">
        <w:r>
          <w:t>ma sätt som kontaktuppgifter kan båtuppgifterna ändra</w:t>
        </w:r>
      </w:ins>
      <w:ins w:id="79" w:author="Christian Ahlström" w:date="2023-04-18T12:59:00Z">
        <w:r w:rsidR="00D87350">
          <w:t>s</w:t>
        </w:r>
      </w:ins>
    </w:p>
    <w:p w14:paraId="4CE695EE" w14:textId="77777777" w:rsidR="00D87350" w:rsidRDefault="00D87350">
      <w:pPr>
        <w:rPr>
          <w:ins w:id="80" w:author="Christian Ahlström" w:date="2023-04-18T12:52:00Z"/>
        </w:rPr>
      </w:pPr>
    </w:p>
    <w:p w14:paraId="6D569B75" w14:textId="0A37EBDB" w:rsidR="00990679" w:rsidRPr="002233C5" w:rsidRDefault="00990679" w:rsidP="00E032F5">
      <w:pPr>
        <w:pStyle w:val="TOC2"/>
        <w:rPr>
          <w:ins w:id="81" w:author="Christian Ahlström" w:date="2023-04-18T12:54:00Z"/>
        </w:rPr>
        <w:pPrChange w:id="82" w:author="Christian Ahlström" w:date="2023-04-18T13:32:00Z">
          <w:pPr>
            <w:pStyle w:val="TOC2"/>
            <w:numPr>
              <w:numId w:val="6"/>
            </w:numPr>
            <w:ind w:left="1080"/>
          </w:pPr>
        </w:pPrChange>
      </w:pPr>
      <w:ins w:id="83" w:author="Christian Ahlström" w:date="2023-04-18T12:52:00Z">
        <w:r w:rsidRPr="002233C5">
          <w:t>Klicka på fliken B</w:t>
        </w:r>
      </w:ins>
      <w:ins w:id="84" w:author="Christian Ahlström" w:date="2023-04-18T12:53:00Z">
        <w:r w:rsidR="008116A8" w:rsidRPr="002233C5">
          <w:t>ÅTUPPGIFTER</w:t>
        </w:r>
      </w:ins>
      <w:ins w:id="85" w:author="Christian Ahlström" w:date="2023-04-18T13:29:00Z">
        <w:r w:rsidR="004A2758">
          <w:t xml:space="preserve"> och sedan k</w:t>
        </w:r>
      </w:ins>
      <w:ins w:id="86" w:author="Christian Ahlström" w:date="2023-04-18T13:30:00Z">
        <w:r w:rsidR="004A2758">
          <w:t>nappen ’Begär ändring av uppgifter’.</w:t>
        </w:r>
      </w:ins>
    </w:p>
    <w:p w14:paraId="5528D6A9" w14:textId="3FB3D194" w:rsidR="00B447B5" w:rsidRPr="002233C5" w:rsidRDefault="00B447B5" w:rsidP="00E032F5">
      <w:pPr>
        <w:pStyle w:val="TOC2"/>
        <w:rPr>
          <w:ins w:id="87" w:author="Christian Ahlström" w:date="2023-04-18T12:56:00Z"/>
        </w:rPr>
      </w:pPr>
      <w:ins w:id="88" w:author="Christian Ahlström" w:date="2023-04-18T12:54:00Z">
        <w:r w:rsidRPr="002233C5">
          <w:t xml:space="preserve">En ny sida öppnas där de uppgifter som är möjliga att ändras visas. </w:t>
        </w:r>
        <w:r w:rsidRPr="002233C5">
          <w:rPr>
            <w:color w:val="FF0000"/>
          </w:rPr>
          <w:t xml:space="preserve">* </w:t>
        </w:r>
        <w:r w:rsidRPr="002233C5">
          <w:t xml:space="preserve">= </w:t>
        </w:r>
      </w:ins>
      <w:r w:rsidR="00077A19">
        <w:t>tidigare ändringar</w:t>
      </w:r>
    </w:p>
    <w:p w14:paraId="014835EE" w14:textId="2AE12E47" w:rsidR="002233C5" w:rsidRPr="002233C5" w:rsidRDefault="002233C5" w:rsidP="00E032F5">
      <w:pPr>
        <w:pStyle w:val="TOC2"/>
        <w:rPr>
          <w:ins w:id="89" w:author="Christian Ahlström" w:date="2023-04-18T12:54:00Z"/>
        </w:rPr>
      </w:pPr>
      <w:ins w:id="90" w:author="Christian Ahlström" w:date="2023-04-18T12:56:00Z">
        <w:r w:rsidRPr="002233C5">
          <w:rPr>
            <w:noProof/>
          </w:rPr>
          <w:drawing>
            <wp:inline distT="0" distB="0" distL="0" distR="0" wp14:anchorId="1BB93056" wp14:editId="7EB61D2A">
              <wp:extent cx="5248275" cy="2180996"/>
              <wp:effectExtent l="0" t="0" r="0" b="0"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3561" cy="21873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E19DFEA" w14:textId="77777777" w:rsidR="002233C5" w:rsidRPr="002233C5" w:rsidRDefault="00B447B5" w:rsidP="00E032F5">
      <w:pPr>
        <w:pStyle w:val="TOC2"/>
        <w:rPr>
          <w:ins w:id="91" w:author="Christian Ahlström" w:date="2023-04-18T12:56:00Z"/>
        </w:rPr>
        <w:pPrChange w:id="92" w:author="Christian Ahlström" w:date="2023-04-18T13:32:00Z">
          <w:pPr>
            <w:pStyle w:val="TOC2"/>
            <w:numPr>
              <w:numId w:val="8"/>
            </w:numPr>
            <w:ind w:left="1080"/>
          </w:pPr>
        </w:pPrChange>
      </w:pPr>
      <w:ins w:id="93" w:author="Christian Ahlström" w:date="2023-04-18T12:54:00Z">
        <w:r w:rsidRPr="002233C5">
          <w:t>VIKTIGT! Tryck på SPARA innan sidan stängs</w:t>
        </w:r>
      </w:ins>
    </w:p>
    <w:p w14:paraId="7FC8AA60" w14:textId="5BC0BEE6" w:rsidR="003A72FD" w:rsidRDefault="002233C5" w:rsidP="00E032F5">
      <w:pPr>
        <w:pStyle w:val="TOC2"/>
        <w:pPrChange w:id="94" w:author="Christian Ahlström" w:date="2023-04-18T13:32:00Z">
          <w:pPr/>
        </w:pPrChange>
      </w:pPr>
      <w:ins w:id="95" w:author="Christian Ahlström" w:date="2023-04-18T12:56:00Z">
        <w:r w:rsidRPr="002233C5">
          <w:rPr>
            <w:b/>
            <w:bCs/>
            <w:noProof/>
            <w:rPrChange w:id="96" w:author="Christian Ahlström" w:date="2023-04-18T12:57:00Z">
              <w:rPr>
                <w:noProof/>
              </w:rPr>
            </w:rPrChange>
          </w:rPr>
          <w:drawing>
            <wp:inline distT="0" distB="0" distL="0" distR="0" wp14:anchorId="0C686782" wp14:editId="1C579390">
              <wp:extent cx="1200000" cy="847619"/>
              <wp:effectExtent l="0" t="0" r="635" b="0"/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0000" cy="84761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3A72FD">
        <w:br w:type="page"/>
      </w:r>
    </w:p>
    <w:p w14:paraId="0CA0E5B8" w14:textId="676C12EC" w:rsidR="003A72FD" w:rsidRPr="00681D64" w:rsidRDefault="00CB620B" w:rsidP="00681D64">
      <w:pPr>
        <w:pStyle w:val="Heading3"/>
        <w:rPr>
          <w:ins w:id="97" w:author="Christian Ahlström" w:date="2023-04-18T13:01:00Z"/>
          <w:rStyle w:val="SubtleEmphasis"/>
          <w:i w:val="0"/>
          <w:iCs w:val="0"/>
          <w:color w:val="2F5496" w:themeColor="accent1" w:themeShade="BF"/>
          <w:rPrChange w:id="98" w:author="Christian Ahlström" w:date="2023-04-18T13:05:00Z">
            <w:rPr>
              <w:ins w:id="99" w:author="Christian Ahlström" w:date="2023-04-18T13:01:00Z"/>
            </w:rPr>
          </w:rPrChange>
        </w:rPr>
      </w:pPr>
      <w:del w:id="100" w:author="Christian Ahlström" w:date="2023-04-18T13:01:00Z">
        <w:r w:rsidRPr="00681D64" w:rsidDel="00D87350">
          <w:rPr>
            <w:rStyle w:val="SubtleEmphasis"/>
            <w:i w:val="0"/>
            <w:iCs w:val="0"/>
            <w:color w:val="2F5496" w:themeColor="accent1" w:themeShade="BF"/>
            <w:rPrChange w:id="101" w:author="Christian Ahlström" w:date="2023-04-18T13:05:00Z">
              <w:rPr/>
            </w:rPrChange>
          </w:rPr>
          <w:lastRenderedPageBreak/>
          <w:delText>Kontaktuppgifter</w:delText>
        </w:r>
      </w:del>
      <w:bookmarkStart w:id="102" w:name="_Toc132719952"/>
      <w:ins w:id="103" w:author="Christian Ahlström" w:date="2023-04-18T13:01:00Z">
        <w:r w:rsidR="00D87350" w:rsidRPr="00681D64">
          <w:rPr>
            <w:rStyle w:val="SubtleEmphasis"/>
            <w:i w:val="0"/>
            <w:iCs w:val="0"/>
            <w:color w:val="2F5496" w:themeColor="accent1" w:themeShade="BF"/>
            <w:rPrChange w:id="104" w:author="Christian Ahlström" w:date="2023-04-18T13:05:00Z">
              <w:rPr/>
            </w:rPrChange>
          </w:rPr>
          <w:t>Övriga flikar</w:t>
        </w:r>
        <w:bookmarkEnd w:id="102"/>
      </w:ins>
    </w:p>
    <w:p w14:paraId="320DD4F0" w14:textId="77777777" w:rsidR="00D87350" w:rsidRDefault="00D87350" w:rsidP="00D87350">
      <w:pPr>
        <w:rPr>
          <w:ins w:id="105" w:author="Christian Ahlström" w:date="2023-04-18T13:01:00Z"/>
        </w:rPr>
      </w:pPr>
    </w:p>
    <w:p w14:paraId="38BD766C" w14:textId="77777777" w:rsidR="00D87350" w:rsidRPr="00F36625" w:rsidRDefault="00D87350" w:rsidP="00D87350">
      <w:pPr>
        <w:rPr>
          <w:moveTo w:id="106" w:author="Christian Ahlström" w:date="2023-04-18T13:01:00Z"/>
          <w:rStyle w:val="Strong"/>
        </w:rPr>
      </w:pPr>
      <w:moveToRangeStart w:id="107" w:author="Christian Ahlström" w:date="2023-04-18T13:01:00Z" w:name="move132715294"/>
      <w:moveTo w:id="108" w:author="Christian Ahlström" w:date="2023-04-18T13:01:00Z">
        <w:r w:rsidRPr="00F36625">
          <w:rPr>
            <w:rStyle w:val="Strong"/>
          </w:rPr>
          <w:t>Flera flikar finns att välja på</w:t>
        </w:r>
      </w:moveTo>
    </w:p>
    <w:p w14:paraId="5774DFE1" w14:textId="77777777" w:rsidR="00D87350" w:rsidRDefault="00D87350" w:rsidP="00D87350">
      <w:pPr>
        <w:rPr>
          <w:moveTo w:id="109" w:author="Christian Ahlström" w:date="2023-04-18T13:01:00Z"/>
        </w:rPr>
      </w:pPr>
      <w:moveTo w:id="110" w:author="Christian Ahlström" w:date="2023-04-18T13:01:00Z">
        <w:r>
          <w:rPr>
            <w:noProof/>
          </w:rPr>
          <w:drawing>
            <wp:inline distT="0" distB="0" distL="0" distR="0" wp14:anchorId="3AFC4C4A" wp14:editId="7C078381">
              <wp:extent cx="5760720" cy="796925"/>
              <wp:effectExtent l="0" t="0" r="0" b="3175"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7969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</w:p>
    <w:p w14:paraId="39BDA1FD" w14:textId="77777777" w:rsidR="00D87350" w:rsidRDefault="00D87350" w:rsidP="00D87350">
      <w:pPr>
        <w:rPr>
          <w:moveTo w:id="111" w:author="Christian Ahlström" w:date="2023-04-18T13:01:00Z"/>
          <w:rStyle w:val="Strong"/>
        </w:rPr>
      </w:pPr>
    </w:p>
    <w:moveToRangeEnd w:id="107"/>
    <w:p w14:paraId="69E6FEEB" w14:textId="55D14922" w:rsidR="00D87350" w:rsidRDefault="00405A76" w:rsidP="00D87350">
      <w:pPr>
        <w:rPr>
          <w:ins w:id="112" w:author="Christian Ahlström" w:date="2023-04-18T13:07:00Z"/>
        </w:rPr>
      </w:pPr>
      <w:ins w:id="113" w:author="Christian Ahlström" w:date="2023-04-18T13:06:00Z">
        <w:r>
          <w:t xml:space="preserve">Avgifter: Visar </w:t>
        </w:r>
      </w:ins>
      <w:ins w:id="114" w:author="Christian Ahlström" w:date="2023-04-18T13:07:00Z">
        <w:r>
          <w:t>avgifterna som är kopplade till dig</w:t>
        </w:r>
      </w:ins>
    </w:p>
    <w:p w14:paraId="06846E24" w14:textId="144164B1" w:rsidR="00405A76" w:rsidRDefault="00405A76" w:rsidP="00D87350">
      <w:pPr>
        <w:rPr>
          <w:ins w:id="115" w:author="Christian Ahlström" w:date="2023-04-18T13:07:00Z"/>
        </w:rPr>
      </w:pPr>
      <w:ins w:id="116" w:author="Christian Ahlström" w:date="2023-04-18T13:07:00Z">
        <w:r>
          <w:t xml:space="preserve">Aviserat: Visar nuvarande och tidigare </w:t>
        </w:r>
        <w:r w:rsidR="005104C5">
          <w:t>aviseringar</w:t>
        </w:r>
      </w:ins>
    </w:p>
    <w:p w14:paraId="32705A1B" w14:textId="6B7B3A9B" w:rsidR="005104C5" w:rsidRDefault="005104C5" w:rsidP="00D87350">
      <w:pPr>
        <w:rPr>
          <w:ins w:id="117" w:author="Christian Ahlström" w:date="2023-04-18T13:11:00Z"/>
        </w:rPr>
      </w:pPr>
      <w:ins w:id="118" w:author="Christian Ahlström" w:date="2023-04-18T13:07:00Z">
        <w:r>
          <w:t>Schema:</w:t>
        </w:r>
      </w:ins>
      <w:ins w:id="119" w:author="Christian Ahlström" w:date="2023-04-18T13:09:00Z">
        <w:r w:rsidR="00C15281">
          <w:t xml:space="preserve"> </w:t>
        </w:r>
        <w:r w:rsidR="00007FC4">
          <w:t xml:space="preserve">Används </w:t>
        </w:r>
      </w:ins>
      <w:ins w:id="120" w:author="Christian Ahlström" w:date="2023-04-18T13:11:00Z">
        <w:r w:rsidR="00D647B7">
          <w:t>för bokningar</w:t>
        </w:r>
        <w:r w:rsidR="00033F1E">
          <w:t xml:space="preserve"> av klubbstuga och </w:t>
        </w:r>
      </w:ins>
      <w:ins w:id="121" w:author="Christian Ahlström" w:date="2023-04-18T13:30:00Z">
        <w:r w:rsidR="00A42523">
          <w:t xml:space="preserve">rum i </w:t>
        </w:r>
      </w:ins>
      <w:ins w:id="122" w:author="Christian Ahlström" w:date="2023-04-18T13:11:00Z">
        <w:r w:rsidR="00033F1E">
          <w:t>Juniorstuga</w:t>
        </w:r>
      </w:ins>
      <w:ins w:id="123" w:author="Christian Ahlström" w:date="2023-04-18T13:30:00Z">
        <w:r w:rsidR="00A42523">
          <w:t>n</w:t>
        </w:r>
      </w:ins>
      <w:ins w:id="124" w:author="Christian Ahlström" w:date="2023-04-18T13:11:00Z">
        <w:r w:rsidR="00033F1E">
          <w:t xml:space="preserve">. </w:t>
        </w:r>
      </w:ins>
    </w:p>
    <w:p w14:paraId="3A4D7226" w14:textId="4118E692" w:rsidR="00B37BE3" w:rsidRDefault="008E3AA5" w:rsidP="00033F1E">
      <w:pPr>
        <w:rPr>
          <w:ins w:id="125" w:author="Christian Ahlström" w:date="2023-04-18T13:25:00Z"/>
        </w:rPr>
      </w:pPr>
      <w:ins w:id="126" w:author="Christian Ahlström" w:date="2023-04-18T13:24:00Z">
        <w:r>
          <w:t>Lånad</w:t>
        </w:r>
      </w:ins>
      <w:ins w:id="127" w:author="Christian Ahlström" w:date="2023-04-18T13:30:00Z">
        <w:r w:rsidR="00A42523">
          <w:t>e</w:t>
        </w:r>
      </w:ins>
      <w:ins w:id="128" w:author="Christian Ahlström" w:date="2023-04-18T13:24:00Z">
        <w:r>
          <w:t xml:space="preserve"> a</w:t>
        </w:r>
      </w:ins>
      <w:ins w:id="129" w:author="Christian Ahlström" w:date="2023-04-18T13:25:00Z">
        <w:r>
          <w:t xml:space="preserve">rtiklar: </w:t>
        </w:r>
      </w:ins>
      <w:ins w:id="130" w:author="Christian Ahlström" w:date="2023-04-18T13:30:00Z">
        <w:r w:rsidR="00A42523">
          <w:t xml:space="preserve"> </w:t>
        </w:r>
      </w:ins>
      <w:ins w:id="131" w:author="Christian Ahlström" w:date="2023-04-18T13:31:00Z">
        <w:r w:rsidR="00A42523">
          <w:t>A</w:t>
        </w:r>
      </w:ins>
      <w:ins w:id="132" w:author="Christian Ahlström" w:date="2023-04-18T13:30:00Z">
        <w:r w:rsidR="00A42523">
          <w:t>nvänds inte ännu</w:t>
        </w:r>
      </w:ins>
    </w:p>
    <w:p w14:paraId="7C939A15" w14:textId="448AE105" w:rsidR="00860F64" w:rsidRDefault="00860F64" w:rsidP="00033F1E">
      <w:pPr>
        <w:rPr>
          <w:ins w:id="133" w:author="Christian Ahlström" w:date="2023-04-18T13:25:00Z"/>
        </w:rPr>
      </w:pPr>
      <w:proofErr w:type="spellStart"/>
      <w:ins w:id="134" w:author="Christian Ahlström" w:date="2023-04-18T13:25:00Z">
        <w:r>
          <w:t>Köanmälan</w:t>
        </w:r>
        <w:proofErr w:type="spellEnd"/>
        <w:r>
          <w:t xml:space="preserve">: Används för att ställa sig i kö till båtplatser eller </w:t>
        </w:r>
        <w:r w:rsidR="00816EFA">
          <w:t>vinterförvaring</w:t>
        </w:r>
      </w:ins>
    </w:p>
    <w:p w14:paraId="639BA60A" w14:textId="4ADEF8D1" w:rsidR="00816EFA" w:rsidRDefault="00816EFA" w:rsidP="00033F1E">
      <w:pPr>
        <w:rPr>
          <w:ins w:id="135" w:author="Christian Ahlström" w:date="2023-04-18T13:26:00Z"/>
        </w:rPr>
      </w:pPr>
      <w:ins w:id="136" w:author="Christian Ahlström" w:date="2023-04-18T13:25:00Z">
        <w:r>
          <w:t>Filer: F</w:t>
        </w:r>
      </w:ins>
      <w:ins w:id="137" w:author="Christian Ahlström" w:date="2023-04-18T13:26:00Z">
        <w:r>
          <w:t xml:space="preserve">iler kopplade till medlem tex XRF-mätning och </w:t>
        </w:r>
        <w:r w:rsidR="0046412E">
          <w:t>Intyg giftfri båtbottenfärg.</w:t>
        </w:r>
      </w:ins>
    </w:p>
    <w:p w14:paraId="043B3E6D" w14:textId="22D16A8C" w:rsidR="0046412E" w:rsidRDefault="0046412E" w:rsidP="00033F1E">
      <w:pPr>
        <w:rPr>
          <w:ins w:id="138" w:author="Christian Ahlström" w:date="2023-04-18T13:16:00Z"/>
        </w:rPr>
      </w:pPr>
      <w:ins w:id="139" w:author="Christian Ahlström" w:date="2023-04-18T13:26:00Z">
        <w:r>
          <w:t>Konto: Ändra lösenord för inloggningskonto.</w:t>
        </w:r>
      </w:ins>
    </w:p>
    <w:p w14:paraId="2CCFCA13" w14:textId="77777777" w:rsidR="00B37BE3" w:rsidRDefault="00B37BE3" w:rsidP="00033F1E">
      <w:pPr>
        <w:rPr>
          <w:ins w:id="140" w:author="Christian Ahlström" w:date="2023-04-18T13:16:00Z"/>
        </w:rPr>
      </w:pPr>
    </w:p>
    <w:p w14:paraId="37F21441" w14:textId="77777777" w:rsidR="00B37BE3" w:rsidRDefault="00B37BE3" w:rsidP="00033F1E">
      <w:pPr>
        <w:rPr>
          <w:ins w:id="141" w:author="Christian Ahlström" w:date="2023-04-18T13:16:00Z"/>
        </w:rPr>
      </w:pPr>
    </w:p>
    <w:p w14:paraId="276C4EB1" w14:textId="77777777" w:rsidR="00B37BE3" w:rsidRDefault="00B37BE3" w:rsidP="00033F1E">
      <w:pPr>
        <w:rPr>
          <w:ins w:id="142" w:author="Christian Ahlström" w:date="2023-04-18T13:16:00Z"/>
        </w:rPr>
      </w:pPr>
    </w:p>
    <w:p w14:paraId="3BD1FBA5" w14:textId="77777777" w:rsidR="00B37BE3" w:rsidRDefault="00B37BE3" w:rsidP="00033F1E">
      <w:pPr>
        <w:rPr>
          <w:ins w:id="143" w:author="Christian Ahlström" w:date="2023-04-18T13:16:00Z"/>
        </w:rPr>
      </w:pPr>
    </w:p>
    <w:p w14:paraId="069FEEB8" w14:textId="77777777" w:rsidR="00B37BE3" w:rsidRDefault="00B37BE3" w:rsidP="00033F1E">
      <w:pPr>
        <w:rPr>
          <w:ins w:id="144" w:author="Christian Ahlström" w:date="2023-04-18T13:16:00Z"/>
        </w:rPr>
      </w:pPr>
    </w:p>
    <w:p w14:paraId="56A5FC9E" w14:textId="77777777" w:rsidR="00B37BE3" w:rsidRDefault="00B37BE3" w:rsidP="00033F1E">
      <w:pPr>
        <w:rPr>
          <w:ins w:id="145" w:author="Christian Ahlström" w:date="2023-04-18T13:16:00Z"/>
        </w:rPr>
      </w:pPr>
    </w:p>
    <w:p w14:paraId="0A7992C8" w14:textId="77777777" w:rsidR="00B37BE3" w:rsidRDefault="00B37BE3" w:rsidP="00033F1E">
      <w:pPr>
        <w:rPr>
          <w:ins w:id="146" w:author="Christian Ahlström" w:date="2023-04-18T13:16:00Z"/>
        </w:rPr>
      </w:pPr>
    </w:p>
    <w:p w14:paraId="151F7BEF" w14:textId="77777777" w:rsidR="00B37BE3" w:rsidRDefault="00B37BE3" w:rsidP="00033F1E">
      <w:pPr>
        <w:rPr>
          <w:ins w:id="147" w:author="Christian Ahlström" w:date="2023-04-18T13:16:00Z"/>
        </w:rPr>
      </w:pPr>
    </w:p>
    <w:p w14:paraId="2F97D820" w14:textId="77777777" w:rsidR="00B37BE3" w:rsidRDefault="00B37BE3" w:rsidP="00033F1E">
      <w:pPr>
        <w:rPr>
          <w:ins w:id="148" w:author="Christian Ahlström" w:date="2023-04-18T13:16:00Z"/>
        </w:rPr>
      </w:pPr>
    </w:p>
    <w:p w14:paraId="29CA43A5" w14:textId="77777777" w:rsidR="00B37BE3" w:rsidRDefault="00B37BE3" w:rsidP="00033F1E">
      <w:pPr>
        <w:rPr>
          <w:ins w:id="149" w:author="Christian Ahlström" w:date="2023-04-18T13:16:00Z"/>
        </w:rPr>
      </w:pPr>
    </w:p>
    <w:p w14:paraId="0B09B11D" w14:textId="77777777" w:rsidR="00B37BE3" w:rsidRDefault="00B37BE3" w:rsidP="00033F1E">
      <w:pPr>
        <w:rPr>
          <w:ins w:id="150" w:author="Christian Ahlström" w:date="2023-04-18T13:16:00Z"/>
        </w:rPr>
      </w:pPr>
    </w:p>
    <w:p w14:paraId="0C6EC10F" w14:textId="77777777" w:rsidR="00B37BE3" w:rsidRDefault="00B37BE3" w:rsidP="00033F1E">
      <w:pPr>
        <w:rPr>
          <w:ins w:id="151" w:author="Christian Ahlström" w:date="2023-04-18T13:16:00Z"/>
        </w:rPr>
      </w:pPr>
    </w:p>
    <w:p w14:paraId="0F92713F" w14:textId="77777777" w:rsidR="00B37BE3" w:rsidRDefault="00B37BE3" w:rsidP="00033F1E">
      <w:pPr>
        <w:rPr>
          <w:ins w:id="152" w:author="Christian Ahlström" w:date="2023-04-18T13:16:00Z"/>
        </w:rPr>
      </w:pPr>
    </w:p>
    <w:p w14:paraId="758DE6EA" w14:textId="77777777" w:rsidR="00B37BE3" w:rsidRDefault="00B37BE3" w:rsidP="00033F1E">
      <w:pPr>
        <w:rPr>
          <w:ins w:id="153" w:author="Christian Ahlström" w:date="2023-04-18T13:16:00Z"/>
        </w:rPr>
      </w:pPr>
    </w:p>
    <w:p w14:paraId="42D83636" w14:textId="77777777" w:rsidR="00B37BE3" w:rsidRDefault="00B37BE3" w:rsidP="00033F1E">
      <w:pPr>
        <w:rPr>
          <w:ins w:id="154" w:author="Christian Ahlström" w:date="2023-04-18T13:16:00Z"/>
        </w:rPr>
      </w:pPr>
    </w:p>
    <w:p w14:paraId="7A5FE74B" w14:textId="77777777" w:rsidR="00B37BE3" w:rsidRDefault="00B37BE3" w:rsidP="00033F1E">
      <w:pPr>
        <w:rPr>
          <w:ins w:id="155" w:author="Christian Ahlström" w:date="2023-04-18T13:16:00Z"/>
        </w:rPr>
      </w:pPr>
    </w:p>
    <w:p w14:paraId="5A525693" w14:textId="77777777" w:rsidR="00B37BE3" w:rsidRDefault="00B37BE3" w:rsidP="00033F1E">
      <w:pPr>
        <w:rPr>
          <w:ins w:id="156" w:author="Christian Ahlström" w:date="2023-04-18T13:16:00Z"/>
        </w:rPr>
      </w:pPr>
    </w:p>
    <w:p w14:paraId="0248EEA7" w14:textId="4B97D824" w:rsidR="00B37BE3" w:rsidRDefault="00B37BE3" w:rsidP="00B37BE3">
      <w:pPr>
        <w:pStyle w:val="Heading3"/>
        <w:rPr>
          <w:ins w:id="157" w:author="Christian Ahlström" w:date="2023-04-18T13:16:00Z"/>
        </w:rPr>
        <w:pPrChange w:id="158" w:author="Christian Ahlström" w:date="2023-04-18T13:16:00Z">
          <w:pPr/>
        </w:pPrChange>
      </w:pPr>
      <w:bookmarkStart w:id="159" w:name="_Toc132719953"/>
      <w:ins w:id="160" w:author="Christian Ahlström" w:date="2023-04-18T13:16:00Z">
        <w:r>
          <w:lastRenderedPageBreak/>
          <w:t>Bokningar</w:t>
        </w:r>
        <w:bookmarkEnd w:id="159"/>
      </w:ins>
    </w:p>
    <w:p w14:paraId="4BE62D32" w14:textId="77777777" w:rsidR="00B37BE3" w:rsidRDefault="00B37BE3" w:rsidP="00033F1E">
      <w:pPr>
        <w:rPr>
          <w:ins w:id="161" w:author="Christian Ahlström" w:date="2023-04-18T13:16:00Z"/>
        </w:rPr>
      </w:pPr>
    </w:p>
    <w:p w14:paraId="04231F09" w14:textId="0075E070" w:rsidR="00033F1E" w:rsidRDefault="00033F1E" w:rsidP="00033F1E">
      <w:pPr>
        <w:rPr>
          <w:ins w:id="162" w:author="Christian Ahlström" w:date="2023-04-18T13:31:00Z"/>
        </w:rPr>
      </w:pPr>
      <w:ins w:id="163" w:author="Christian Ahlström" w:date="2023-04-18T13:12:00Z">
        <w:r>
          <w:t xml:space="preserve">Väljs </w:t>
        </w:r>
      </w:ins>
      <w:ins w:id="164" w:author="Christian Ahlström" w:date="2023-04-18T13:16:00Z">
        <w:r w:rsidR="00B37BE3">
          <w:t xml:space="preserve">fliken </w:t>
        </w:r>
      </w:ins>
      <w:ins w:id="165" w:author="Christian Ahlström" w:date="2023-04-18T13:24:00Z">
        <w:r w:rsidR="008E3AA5">
          <w:t>S</w:t>
        </w:r>
      </w:ins>
      <w:ins w:id="166" w:author="Christian Ahlström" w:date="2023-04-18T13:12:00Z">
        <w:r>
          <w:t xml:space="preserve">chema </w:t>
        </w:r>
      </w:ins>
      <w:ins w:id="167" w:author="Christian Ahlström" w:date="2023-04-18T13:16:00Z">
        <w:r w:rsidR="00B37BE3">
          <w:t xml:space="preserve">på </w:t>
        </w:r>
        <w:r w:rsidR="00A3272C">
          <w:t>förstasidan</w:t>
        </w:r>
      </w:ins>
      <w:ins w:id="168" w:author="Christian Ahlström" w:date="2023-04-18T13:17:00Z">
        <w:r w:rsidR="00E368A9">
          <w:t xml:space="preserve"> och sedan </w:t>
        </w:r>
        <w:r w:rsidR="007D4BCD">
          <w:t>vad du vill boka i rullisten.</w:t>
        </w:r>
      </w:ins>
    </w:p>
    <w:p w14:paraId="3F680E18" w14:textId="77777777" w:rsidR="00883A02" w:rsidRDefault="00883A02" w:rsidP="00033F1E">
      <w:pPr>
        <w:rPr>
          <w:ins w:id="169" w:author="Christian Ahlström" w:date="2023-04-18T13:12:00Z"/>
        </w:rPr>
      </w:pPr>
    </w:p>
    <w:p w14:paraId="65AEDF2B" w14:textId="70FEC4D3" w:rsidR="00A3209B" w:rsidRDefault="00E368A9" w:rsidP="00D87350">
      <w:pPr>
        <w:rPr>
          <w:ins w:id="170" w:author="Christian Ahlström" w:date="2023-04-18T13:11:00Z"/>
        </w:rPr>
      </w:pPr>
      <w:ins w:id="171" w:author="Christian Ahlström" w:date="2023-04-18T13:17:00Z">
        <w:r>
          <w:rPr>
            <w:noProof/>
          </w:rPr>
          <w:drawing>
            <wp:inline distT="0" distB="0" distL="0" distR="0" wp14:anchorId="78D1D6F9" wp14:editId="62ABF5AB">
              <wp:extent cx="5760720" cy="1022350"/>
              <wp:effectExtent l="0" t="0" r="0" b="635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022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542FD2E" w14:textId="77777777" w:rsidR="00883A02" w:rsidRDefault="00883A02" w:rsidP="00D87350">
      <w:pPr>
        <w:rPr>
          <w:ins w:id="172" w:author="Christian Ahlström" w:date="2023-04-18T13:31:00Z"/>
        </w:rPr>
      </w:pPr>
    </w:p>
    <w:p w14:paraId="1E09B4F9" w14:textId="77777777" w:rsidR="00883A02" w:rsidRDefault="00883A02" w:rsidP="00D87350">
      <w:pPr>
        <w:rPr>
          <w:ins w:id="173" w:author="Christian Ahlström" w:date="2023-04-18T13:31:00Z"/>
        </w:rPr>
      </w:pPr>
    </w:p>
    <w:p w14:paraId="168AC85D" w14:textId="44236C97" w:rsidR="00033F1E" w:rsidRDefault="00E97873" w:rsidP="00D87350">
      <w:pPr>
        <w:rPr>
          <w:ins w:id="174" w:author="Christian Ahlström" w:date="2023-04-18T13:31:00Z"/>
        </w:rPr>
      </w:pPr>
      <w:ins w:id="175" w:author="Christian Ahlström" w:date="2023-04-18T13:12:00Z">
        <w:r>
          <w:t>Välj månad i rullisten för den månad du vill boka.</w:t>
        </w:r>
      </w:ins>
    </w:p>
    <w:p w14:paraId="05A467E1" w14:textId="77777777" w:rsidR="00883A02" w:rsidRDefault="00883A02" w:rsidP="00D87350">
      <w:pPr>
        <w:rPr>
          <w:ins w:id="176" w:author="Christian Ahlström" w:date="2023-04-18T13:18:00Z"/>
        </w:rPr>
      </w:pPr>
    </w:p>
    <w:p w14:paraId="041E0DB0" w14:textId="68919FC4" w:rsidR="007D4BCD" w:rsidRDefault="00991400" w:rsidP="00D87350">
      <w:pPr>
        <w:rPr>
          <w:ins w:id="177" w:author="Christian Ahlström" w:date="2023-04-18T13:12:00Z"/>
        </w:rPr>
      </w:pPr>
      <w:ins w:id="178" w:author="Christian Ahlström" w:date="2023-04-18T13:18:00Z">
        <w:r>
          <w:rPr>
            <w:noProof/>
          </w:rPr>
          <w:drawing>
            <wp:inline distT="0" distB="0" distL="0" distR="0" wp14:anchorId="35AB02DD" wp14:editId="7C9997E5">
              <wp:extent cx="2219048" cy="1114286"/>
              <wp:effectExtent l="0" t="0" r="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048" cy="111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DDC8081" w14:textId="77777777" w:rsidR="00883A02" w:rsidRDefault="00883A02" w:rsidP="00D87350">
      <w:pPr>
        <w:rPr>
          <w:ins w:id="179" w:author="Christian Ahlström" w:date="2023-04-18T13:31:00Z"/>
        </w:rPr>
      </w:pPr>
    </w:p>
    <w:p w14:paraId="5F7FFB32" w14:textId="54409D39" w:rsidR="00E97873" w:rsidRDefault="00CB4A9D" w:rsidP="00D87350">
      <w:pPr>
        <w:rPr>
          <w:ins w:id="180" w:author="Christian Ahlström" w:date="2023-04-18T13:31:00Z"/>
        </w:rPr>
      </w:pPr>
      <w:ins w:id="181" w:author="Christian Ahlström" w:date="2023-04-18T13:13:00Z">
        <w:r>
          <w:t xml:space="preserve">Klicka på </w:t>
        </w:r>
      </w:ins>
      <w:ins w:id="182" w:author="Christian Ahlström" w:date="2023-04-18T13:19:00Z">
        <w:r w:rsidR="00E851FC">
          <w:t>texten</w:t>
        </w:r>
      </w:ins>
      <w:ins w:id="183" w:author="Christian Ahlström" w:date="2023-04-18T13:13:00Z">
        <w:r>
          <w:t xml:space="preserve"> </w:t>
        </w:r>
      </w:ins>
      <w:ins w:id="184" w:author="Christian Ahlström" w:date="2023-04-18T13:19:00Z">
        <w:r w:rsidR="00E851FC">
          <w:t>’B</w:t>
        </w:r>
      </w:ins>
      <w:ins w:id="185" w:author="Christian Ahlström" w:date="2023-04-18T13:13:00Z">
        <w:r>
          <w:t>oka</w:t>
        </w:r>
      </w:ins>
      <w:ins w:id="186" w:author="Christian Ahlström" w:date="2023-04-18T13:19:00Z">
        <w:r w:rsidR="00E851FC">
          <w:t>’</w:t>
        </w:r>
      </w:ins>
      <w:ins w:id="187" w:author="Christian Ahlström" w:date="2023-04-18T13:13:00Z">
        <w:r>
          <w:t xml:space="preserve"> för det datum du </w:t>
        </w:r>
        <w:r w:rsidR="004F0756">
          <w:t xml:space="preserve">avser att </w:t>
        </w:r>
      </w:ins>
      <w:ins w:id="188" w:author="Christian Ahlström" w:date="2023-04-18T13:14:00Z">
        <w:r w:rsidR="004F0756">
          <w:t>boka</w:t>
        </w:r>
      </w:ins>
    </w:p>
    <w:p w14:paraId="12DE0D8B" w14:textId="77777777" w:rsidR="00883A02" w:rsidRDefault="00883A02" w:rsidP="00D87350">
      <w:pPr>
        <w:rPr>
          <w:ins w:id="189" w:author="Christian Ahlström" w:date="2023-04-18T13:19:00Z"/>
        </w:rPr>
      </w:pPr>
    </w:p>
    <w:p w14:paraId="2FEB620E" w14:textId="54DCD781" w:rsidR="00E851FC" w:rsidRDefault="00E851FC" w:rsidP="00D87350">
      <w:pPr>
        <w:rPr>
          <w:ins w:id="190" w:author="Christian Ahlström" w:date="2023-04-18T13:19:00Z"/>
        </w:rPr>
      </w:pPr>
      <w:ins w:id="191" w:author="Christian Ahlström" w:date="2023-04-18T13:19:00Z">
        <w:r>
          <w:rPr>
            <w:noProof/>
          </w:rPr>
          <w:drawing>
            <wp:inline distT="0" distB="0" distL="0" distR="0" wp14:anchorId="374448CE" wp14:editId="51A9D19D">
              <wp:extent cx="5390476" cy="2104762"/>
              <wp:effectExtent l="0" t="0" r="1270" b="0"/>
              <wp:docPr id="24" name="Pictur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0476" cy="21047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62CC76C" w14:textId="77777777" w:rsidR="0062784E" w:rsidRDefault="0062784E" w:rsidP="00D87350">
      <w:pPr>
        <w:rPr>
          <w:ins w:id="192" w:author="Christian Ahlström" w:date="2023-04-18T13:32:00Z"/>
        </w:rPr>
      </w:pPr>
    </w:p>
    <w:p w14:paraId="18F57BEE" w14:textId="77777777" w:rsidR="0062784E" w:rsidRDefault="0062784E" w:rsidP="00D87350">
      <w:pPr>
        <w:rPr>
          <w:ins w:id="193" w:author="Christian Ahlström" w:date="2023-04-18T13:32:00Z"/>
        </w:rPr>
      </w:pPr>
    </w:p>
    <w:p w14:paraId="7A557D7C" w14:textId="77777777" w:rsidR="0062784E" w:rsidRDefault="0062784E" w:rsidP="00D87350">
      <w:pPr>
        <w:rPr>
          <w:ins w:id="194" w:author="Christian Ahlström" w:date="2023-04-18T13:32:00Z"/>
        </w:rPr>
      </w:pPr>
    </w:p>
    <w:p w14:paraId="27CD4661" w14:textId="77777777" w:rsidR="0062784E" w:rsidRDefault="0062784E" w:rsidP="00D87350">
      <w:pPr>
        <w:rPr>
          <w:ins w:id="195" w:author="Christian Ahlström" w:date="2023-04-18T13:32:00Z"/>
        </w:rPr>
      </w:pPr>
    </w:p>
    <w:p w14:paraId="6E3720AB" w14:textId="77777777" w:rsidR="0062784E" w:rsidRDefault="0062784E" w:rsidP="0062784E">
      <w:pPr>
        <w:rPr>
          <w:ins w:id="196" w:author="Christian Ahlström" w:date="2023-04-18T13:32:00Z"/>
        </w:rPr>
      </w:pPr>
      <w:ins w:id="197" w:author="Christian Ahlström" w:date="2023-04-18T13:32:00Z">
        <w:r>
          <w:lastRenderedPageBreak/>
          <w:t xml:space="preserve">Bekräfta sedan genom att trycka på ’Spara bokning’. En bekräftelse kommer skickas via </w:t>
        </w:r>
        <w:proofErr w:type="gramStart"/>
        <w:r>
          <w:t>mail</w:t>
        </w:r>
        <w:proofErr w:type="gramEnd"/>
        <w:r>
          <w:t>.</w:t>
        </w:r>
      </w:ins>
    </w:p>
    <w:p w14:paraId="01F1FA36" w14:textId="76975CBA" w:rsidR="004F0756" w:rsidRDefault="004F0756" w:rsidP="00D87350">
      <w:pPr>
        <w:rPr>
          <w:ins w:id="198" w:author="Christian Ahlström" w:date="2023-04-18T13:14:00Z"/>
        </w:rPr>
      </w:pPr>
      <w:ins w:id="199" w:author="Christian Ahlström" w:date="2023-04-18T13:14:00Z">
        <w:r>
          <w:rPr>
            <w:noProof/>
          </w:rPr>
          <w:drawing>
            <wp:inline distT="0" distB="0" distL="0" distR="0" wp14:anchorId="564B62FB" wp14:editId="3790E58F">
              <wp:extent cx="5000625" cy="3041606"/>
              <wp:effectExtent l="0" t="0" r="0" b="6985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06395" cy="30451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A097955" w14:textId="77777777" w:rsidR="00E851FC" w:rsidRDefault="00E851FC" w:rsidP="00D87350">
      <w:pPr>
        <w:rPr>
          <w:ins w:id="200" w:author="Christian Ahlström" w:date="2023-04-18T13:19:00Z"/>
        </w:rPr>
      </w:pPr>
    </w:p>
    <w:p w14:paraId="1FED9CF5" w14:textId="6B1B2A00" w:rsidR="000072A3" w:rsidRDefault="000072A3" w:rsidP="00D87350">
      <w:pPr>
        <w:rPr>
          <w:ins w:id="201" w:author="Christian Ahlström" w:date="2023-04-18T13:32:00Z"/>
        </w:rPr>
      </w:pPr>
      <w:ins w:id="202" w:author="Christian Ahlström" w:date="2023-04-18T13:19:00Z">
        <w:r>
          <w:t>Under din flik Schema ligger nu din bokning</w:t>
        </w:r>
      </w:ins>
    </w:p>
    <w:p w14:paraId="41298D09" w14:textId="77777777" w:rsidR="0062784E" w:rsidRDefault="0062784E" w:rsidP="00D87350">
      <w:pPr>
        <w:rPr>
          <w:ins w:id="203" w:author="Christian Ahlström" w:date="2023-04-18T13:19:00Z"/>
        </w:rPr>
      </w:pPr>
    </w:p>
    <w:p w14:paraId="5D27B945" w14:textId="468A0230" w:rsidR="000072A3" w:rsidRDefault="00506696" w:rsidP="00D87350">
      <w:pPr>
        <w:rPr>
          <w:ins w:id="204" w:author="Christian Ahlström" w:date="2023-04-18T13:20:00Z"/>
        </w:rPr>
      </w:pPr>
      <w:ins w:id="205" w:author="Christian Ahlström" w:date="2023-04-18T13:20:00Z">
        <w:r>
          <w:rPr>
            <w:noProof/>
          </w:rPr>
          <w:drawing>
            <wp:inline distT="0" distB="0" distL="0" distR="0" wp14:anchorId="3782C7FA" wp14:editId="73092578">
              <wp:extent cx="5760720" cy="1019175"/>
              <wp:effectExtent l="0" t="0" r="0" b="9525"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019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3D70C8A" w14:textId="77777777" w:rsidR="00506696" w:rsidRDefault="00506696" w:rsidP="00D87350">
      <w:pPr>
        <w:rPr>
          <w:ins w:id="206" w:author="Christian Ahlström" w:date="2023-04-18T13:20:00Z"/>
        </w:rPr>
      </w:pPr>
    </w:p>
    <w:p w14:paraId="62D81B1E" w14:textId="73E47432" w:rsidR="00506696" w:rsidRDefault="00BC0790" w:rsidP="00D87350">
      <w:pPr>
        <w:rPr>
          <w:ins w:id="207" w:author="Christian Ahlström" w:date="2023-04-18T13:19:00Z"/>
        </w:rPr>
      </w:pPr>
      <w:ins w:id="208" w:author="Christian Ahlström" w:date="2023-04-18T13:23:00Z">
        <w:r>
          <w:t>OBS!</w:t>
        </w:r>
        <w:r w:rsidR="002651C9">
          <w:t xml:space="preserve"> För att ta bort en befintlig bokning måste BAS-a</w:t>
        </w:r>
      </w:ins>
      <w:ins w:id="209" w:author="Christian Ahlström" w:date="2023-04-18T13:24:00Z">
        <w:r w:rsidR="002651C9">
          <w:t>nsvarig kontaktas.</w:t>
        </w:r>
      </w:ins>
    </w:p>
    <w:p w14:paraId="7A60E74F" w14:textId="77777777" w:rsidR="00E851FC" w:rsidRDefault="00E851FC" w:rsidP="00D87350">
      <w:pPr>
        <w:rPr>
          <w:ins w:id="210" w:author="Christian Ahlström" w:date="2023-04-18T13:14:00Z"/>
        </w:rPr>
      </w:pPr>
    </w:p>
    <w:p w14:paraId="4496B9BB" w14:textId="77777777" w:rsidR="004F0756" w:rsidRDefault="004F0756" w:rsidP="00D87350">
      <w:pPr>
        <w:rPr>
          <w:ins w:id="211" w:author="Christian Ahlström" w:date="2023-04-18T13:14:00Z"/>
        </w:rPr>
      </w:pPr>
    </w:p>
    <w:p w14:paraId="4296E3B5" w14:textId="77777777" w:rsidR="004F0756" w:rsidRPr="00D87350" w:rsidRDefault="004F0756" w:rsidP="00D87350">
      <w:pPr>
        <w:pPrChange w:id="212" w:author="Christian Ahlström" w:date="2023-04-18T13:01:00Z">
          <w:pPr>
            <w:pStyle w:val="Heading3"/>
          </w:pPr>
        </w:pPrChange>
      </w:pPr>
    </w:p>
    <w:p w14:paraId="028DCE39" w14:textId="77777777" w:rsidR="003A72FD" w:rsidRDefault="003A72FD">
      <w:r>
        <w:br w:type="page"/>
      </w:r>
    </w:p>
    <w:p w14:paraId="5212610D" w14:textId="2FDCBC0B" w:rsidR="003A72FD" w:rsidDel="0046412E" w:rsidRDefault="00CB620B" w:rsidP="00B54274">
      <w:pPr>
        <w:pStyle w:val="Heading3"/>
        <w:rPr>
          <w:del w:id="213" w:author="Christian Ahlström" w:date="2023-04-18T13:27:00Z"/>
        </w:rPr>
      </w:pPr>
      <w:del w:id="214" w:author="Christian Ahlström" w:date="2023-04-18T13:27:00Z">
        <w:r w:rsidDel="0046412E">
          <w:lastRenderedPageBreak/>
          <w:delText>B</w:delText>
        </w:r>
        <w:r w:rsidR="00B54274" w:rsidDel="0046412E">
          <w:delText>åtuppgifter</w:delText>
        </w:r>
      </w:del>
    </w:p>
    <w:p w14:paraId="2B3A7F08" w14:textId="59E8CA5F" w:rsidR="003A72FD" w:rsidDel="0046412E" w:rsidRDefault="003A72FD" w:rsidP="0046412E">
      <w:pPr>
        <w:pStyle w:val="Heading3"/>
        <w:rPr>
          <w:del w:id="215" w:author="Christian Ahlström" w:date="2023-04-18T13:27:00Z"/>
        </w:rPr>
        <w:pPrChange w:id="216" w:author="Christian Ahlström" w:date="2023-04-18T13:27:00Z">
          <w:pPr/>
        </w:pPrChange>
      </w:pPr>
      <w:del w:id="217" w:author="Christian Ahlström" w:date="2023-04-18T13:27:00Z">
        <w:r w:rsidDel="0046412E">
          <w:br w:type="page"/>
        </w:r>
      </w:del>
    </w:p>
    <w:p w14:paraId="7B8C1658" w14:textId="1299B020" w:rsidR="00B54274" w:rsidDel="0046412E" w:rsidRDefault="00B54274" w:rsidP="00B54274">
      <w:pPr>
        <w:pStyle w:val="Heading3"/>
        <w:rPr>
          <w:del w:id="218" w:author="Christian Ahlström" w:date="2023-04-18T13:27:00Z"/>
        </w:rPr>
      </w:pPr>
      <w:del w:id="219" w:author="Christian Ahlström" w:date="2023-04-18T13:27:00Z">
        <w:r w:rsidDel="0046412E">
          <w:delText>Avgifter / Aviserat</w:delText>
        </w:r>
      </w:del>
    </w:p>
    <w:p w14:paraId="2DB5E460" w14:textId="29E9C532" w:rsidR="00B54274" w:rsidDel="0046412E" w:rsidRDefault="00B54274" w:rsidP="0046412E">
      <w:pPr>
        <w:pStyle w:val="Heading3"/>
        <w:rPr>
          <w:del w:id="220" w:author="Christian Ahlström" w:date="2023-04-18T13:27:00Z"/>
        </w:rPr>
        <w:pPrChange w:id="221" w:author="Christian Ahlström" w:date="2023-04-18T13:27:00Z">
          <w:pPr/>
        </w:pPrChange>
      </w:pPr>
      <w:del w:id="222" w:author="Christian Ahlström" w:date="2023-04-18T13:27:00Z">
        <w:r w:rsidDel="0046412E">
          <w:br w:type="page"/>
        </w:r>
      </w:del>
    </w:p>
    <w:p w14:paraId="4BE1B4B7" w14:textId="0129AF5F" w:rsidR="00475D0E" w:rsidDel="0046412E" w:rsidRDefault="00475D0E" w:rsidP="00B54274">
      <w:pPr>
        <w:pStyle w:val="Heading3"/>
        <w:rPr>
          <w:del w:id="223" w:author="Christian Ahlström" w:date="2023-04-18T13:27:00Z"/>
        </w:rPr>
      </w:pPr>
      <w:del w:id="224" w:author="Christian Ahlström" w:date="2023-04-18T13:27:00Z">
        <w:r w:rsidDel="0046412E">
          <w:delText xml:space="preserve">Schema </w:delText>
        </w:r>
        <w:r w:rsidR="00490062" w:rsidDel="0046412E">
          <w:delText>(Bokningar)</w:delText>
        </w:r>
      </w:del>
    </w:p>
    <w:p w14:paraId="73CEADC1" w14:textId="4B9AD47E" w:rsidR="00475D0E" w:rsidDel="0046412E" w:rsidRDefault="00475D0E" w:rsidP="0046412E">
      <w:pPr>
        <w:pStyle w:val="Heading3"/>
        <w:rPr>
          <w:del w:id="225" w:author="Christian Ahlström" w:date="2023-04-18T13:27:00Z"/>
        </w:rPr>
        <w:pPrChange w:id="226" w:author="Christian Ahlström" w:date="2023-04-18T13:27:00Z">
          <w:pPr/>
        </w:pPrChange>
      </w:pPr>
      <w:del w:id="227" w:author="Christian Ahlström" w:date="2023-04-18T13:27:00Z">
        <w:r w:rsidDel="0046412E">
          <w:br w:type="page"/>
        </w:r>
      </w:del>
    </w:p>
    <w:p w14:paraId="77106AFB" w14:textId="244F02EF" w:rsidR="00B54274" w:rsidRDefault="00B54274" w:rsidP="00B54274">
      <w:pPr>
        <w:pStyle w:val="Heading3"/>
        <w:rPr>
          <w:ins w:id="228" w:author="Christian Ahlström" w:date="2023-04-18T13:39:00Z"/>
        </w:rPr>
      </w:pPr>
      <w:bookmarkStart w:id="229" w:name="_Toc132719954"/>
      <w:proofErr w:type="spellStart"/>
      <w:r>
        <w:t>Köanmälan</w:t>
      </w:r>
      <w:bookmarkEnd w:id="229"/>
      <w:proofErr w:type="spellEnd"/>
    </w:p>
    <w:p w14:paraId="1150855B" w14:textId="77777777" w:rsidR="00FF1E8C" w:rsidRDefault="00FF1E8C" w:rsidP="00FF1E8C">
      <w:pPr>
        <w:rPr>
          <w:ins w:id="230" w:author="Christian Ahlström" w:date="2023-04-18T13:39:00Z"/>
        </w:rPr>
      </w:pPr>
    </w:p>
    <w:p w14:paraId="362B3E97" w14:textId="171C9193" w:rsidR="00FF1E8C" w:rsidRPr="00FF1E8C" w:rsidRDefault="00FF1E8C" w:rsidP="00FF1E8C">
      <w:pPr>
        <w:pPrChange w:id="231" w:author="Christian Ahlström" w:date="2023-04-18T13:39:00Z">
          <w:pPr>
            <w:pStyle w:val="Heading3"/>
          </w:pPr>
        </w:pPrChange>
      </w:pPr>
      <w:ins w:id="232" w:author="Christian Ahlström" w:date="2023-04-18T13:39:00Z">
        <w:r>
          <w:t xml:space="preserve">Välj fliken </w:t>
        </w:r>
        <w:proofErr w:type="spellStart"/>
        <w:r>
          <w:t>Köanmälan</w:t>
        </w:r>
        <w:proofErr w:type="spellEnd"/>
        <w:r>
          <w:t xml:space="preserve"> och vilken kö du vill placera dig i.</w:t>
        </w:r>
      </w:ins>
    </w:p>
    <w:p w14:paraId="23D2735D" w14:textId="77777777" w:rsidR="00215B20" w:rsidRDefault="00F26333">
      <w:pPr>
        <w:rPr>
          <w:ins w:id="233" w:author="Christian Ahlström" w:date="2023-04-18T13:35:00Z"/>
        </w:rPr>
      </w:pPr>
      <w:ins w:id="234" w:author="Christian Ahlström" w:date="2023-04-18T13:35:00Z">
        <w:r>
          <w:rPr>
            <w:noProof/>
          </w:rPr>
          <w:drawing>
            <wp:inline distT="0" distB="0" distL="0" distR="0" wp14:anchorId="73419A91" wp14:editId="01084058">
              <wp:extent cx="5760720" cy="1157605"/>
              <wp:effectExtent l="0" t="0" r="0" b="4445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1576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C717505" w14:textId="77777777" w:rsidR="00215B20" w:rsidRDefault="00215B20">
      <w:pPr>
        <w:rPr>
          <w:ins w:id="235" w:author="Christian Ahlström" w:date="2023-04-18T13:40:00Z"/>
        </w:rPr>
      </w:pPr>
    </w:p>
    <w:p w14:paraId="392511BB" w14:textId="53963613" w:rsidR="006C5037" w:rsidRDefault="006C5037">
      <w:pPr>
        <w:rPr>
          <w:ins w:id="236" w:author="Christian Ahlström" w:date="2023-04-18T13:35:00Z"/>
        </w:rPr>
      </w:pPr>
      <w:ins w:id="237" w:author="Christian Ahlström" w:date="2023-04-18T13:40:00Z">
        <w:r>
          <w:t>Klicka på knappen ’Skicka in din ansökan’</w:t>
        </w:r>
      </w:ins>
      <w:ins w:id="238" w:author="Christian Ahlström" w:date="2023-04-18T13:42:00Z">
        <w:r w:rsidR="00AE0FE3">
          <w:t xml:space="preserve">. En bekräftelse kommer via </w:t>
        </w:r>
        <w:proofErr w:type="gramStart"/>
        <w:r w:rsidR="00AE0FE3">
          <w:t>mail</w:t>
        </w:r>
        <w:proofErr w:type="gramEnd"/>
        <w:r w:rsidR="00AE0FE3">
          <w:t>.</w:t>
        </w:r>
      </w:ins>
    </w:p>
    <w:p w14:paraId="0A5C41F5" w14:textId="2A9A1793" w:rsidR="000112B6" w:rsidRDefault="00855586">
      <w:pPr>
        <w:rPr>
          <w:ins w:id="239" w:author="Christian Ahlström" w:date="2023-04-18T13:36:00Z"/>
        </w:rPr>
      </w:pPr>
      <w:ins w:id="240" w:author="Christian Ahlström" w:date="2023-04-18T13:41:00Z">
        <w:r>
          <w:rPr>
            <w:noProof/>
          </w:rPr>
          <w:drawing>
            <wp:inline distT="0" distB="0" distL="0" distR="0" wp14:anchorId="74872FE0" wp14:editId="5706A3B1">
              <wp:extent cx="5760720" cy="1679575"/>
              <wp:effectExtent l="0" t="0" r="0" b="0"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679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E6AA920" w14:textId="77777777" w:rsidR="000112B6" w:rsidRDefault="000112B6">
      <w:pPr>
        <w:rPr>
          <w:ins w:id="241" w:author="Christian Ahlström" w:date="2023-04-18T13:40:00Z"/>
        </w:rPr>
      </w:pPr>
    </w:p>
    <w:p w14:paraId="3C7361AB" w14:textId="3C985003" w:rsidR="00CE592F" w:rsidRDefault="00CE592F">
      <w:pPr>
        <w:rPr>
          <w:ins w:id="242" w:author="Christian Ahlström" w:date="2023-04-18T13:36:00Z"/>
        </w:rPr>
      </w:pPr>
      <w:ins w:id="243" w:author="Christian Ahlström" w:date="2023-04-18T13:40:00Z">
        <w:r>
          <w:t xml:space="preserve">Under fliken </w:t>
        </w:r>
        <w:proofErr w:type="spellStart"/>
        <w:r>
          <w:t>Köanmälan</w:t>
        </w:r>
        <w:proofErr w:type="spellEnd"/>
        <w:r>
          <w:t xml:space="preserve"> </w:t>
        </w:r>
      </w:ins>
      <w:ins w:id="244" w:author="Christian Ahlström" w:date="2023-04-18T13:41:00Z">
        <w:r w:rsidR="00210C44">
          <w:t>visas sedan dina registrerade anmälningar</w:t>
        </w:r>
      </w:ins>
      <w:ins w:id="245" w:author="Christian Ahlström" w:date="2023-04-18T13:40:00Z">
        <w:r>
          <w:t xml:space="preserve"> </w:t>
        </w:r>
      </w:ins>
    </w:p>
    <w:p w14:paraId="4E8AE73D" w14:textId="3EC8A3F4" w:rsidR="00215B20" w:rsidRPr="00215B20" w:rsidRDefault="000112B6">
      <w:pPr>
        <w:rPr>
          <w:rPrChange w:id="246" w:author="Christian Ahlström" w:date="2023-04-18T13:35:00Z">
            <w:rPr>
              <w:rFonts w:asciiTheme="majorHAnsi" w:eastAsiaTheme="majorEastAsia" w:hAnsiTheme="majorHAnsi" w:cstheme="majorBidi"/>
              <w:color w:val="2F5496" w:themeColor="accent1" w:themeShade="BF"/>
              <w:sz w:val="28"/>
              <w:szCs w:val="28"/>
            </w:rPr>
          </w:rPrChange>
        </w:rPr>
      </w:pPr>
      <w:ins w:id="247" w:author="Christian Ahlström" w:date="2023-04-18T13:36:00Z">
        <w:r>
          <w:rPr>
            <w:noProof/>
          </w:rPr>
          <w:drawing>
            <wp:inline distT="0" distB="0" distL="0" distR="0" wp14:anchorId="3246981D" wp14:editId="4DDA7CB1">
              <wp:extent cx="5760720" cy="3026410"/>
              <wp:effectExtent l="0" t="0" r="0" b="2540"/>
              <wp:docPr id="28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0264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B54274">
        <w:br w:type="page"/>
      </w:r>
    </w:p>
    <w:p w14:paraId="4472D82F" w14:textId="714B1B31" w:rsidR="00B54274" w:rsidRDefault="00B54274" w:rsidP="00B54274">
      <w:pPr>
        <w:pStyle w:val="Heading3"/>
        <w:rPr>
          <w:ins w:id="248" w:author="Christian Ahlström" w:date="2023-04-18T13:47:00Z"/>
        </w:rPr>
      </w:pPr>
      <w:bookmarkStart w:id="249" w:name="_Toc132719955"/>
      <w:r>
        <w:lastRenderedPageBreak/>
        <w:t>Filer</w:t>
      </w:r>
      <w:bookmarkEnd w:id="249"/>
    </w:p>
    <w:p w14:paraId="42C77486" w14:textId="77777777" w:rsidR="002B7F8B" w:rsidRDefault="002B7F8B" w:rsidP="002B7F8B">
      <w:pPr>
        <w:rPr>
          <w:ins w:id="250" w:author="Christian Ahlström" w:date="2023-04-18T13:47:00Z"/>
        </w:rPr>
      </w:pPr>
    </w:p>
    <w:p w14:paraId="58D84238" w14:textId="74F013EC" w:rsidR="002B7F8B" w:rsidRDefault="002B7F8B" w:rsidP="002B7F8B">
      <w:pPr>
        <w:rPr>
          <w:ins w:id="251" w:author="Christian Ahlström" w:date="2023-04-18T13:49:00Z"/>
        </w:rPr>
      </w:pPr>
      <w:ins w:id="252" w:author="Christian Ahlström" w:date="2023-04-18T13:47:00Z">
        <w:r>
          <w:t>Under fliken filer finns de dokument som är ko</w:t>
        </w:r>
      </w:ins>
      <w:ins w:id="253" w:author="Christian Ahlström" w:date="2023-04-18T13:48:00Z">
        <w:r>
          <w:t>pplade till medlemmen. Exempel på det är XRF-mätning och intyg giftfri båtbotten. Enbart en administratör kan lägga till filer men en medlem kan ladda ner filen genom att klic</w:t>
        </w:r>
      </w:ins>
      <w:ins w:id="254" w:author="Christian Ahlström" w:date="2023-04-18T13:49:00Z">
        <w:r>
          <w:t xml:space="preserve">ka på </w:t>
        </w:r>
        <w:r w:rsidR="00B462B8">
          <w:t>filen.</w:t>
        </w:r>
      </w:ins>
    </w:p>
    <w:p w14:paraId="57D1D3F5" w14:textId="77777777" w:rsidR="00B462B8" w:rsidRDefault="00B462B8" w:rsidP="002B7F8B">
      <w:pPr>
        <w:rPr>
          <w:ins w:id="255" w:author="Christian Ahlström" w:date="2023-04-18T13:49:00Z"/>
        </w:rPr>
      </w:pPr>
    </w:p>
    <w:p w14:paraId="146F1AA6" w14:textId="3DED9B86" w:rsidR="00B462B8" w:rsidRPr="002B7F8B" w:rsidRDefault="00B462B8" w:rsidP="002B7F8B">
      <w:pPr>
        <w:pPrChange w:id="256" w:author="Christian Ahlström" w:date="2023-04-18T13:47:00Z">
          <w:pPr>
            <w:pStyle w:val="Heading3"/>
          </w:pPr>
        </w:pPrChange>
      </w:pPr>
      <w:ins w:id="257" w:author="Christian Ahlström" w:date="2023-04-18T13:49:00Z">
        <w:r>
          <w:rPr>
            <w:noProof/>
          </w:rPr>
          <w:drawing>
            <wp:inline distT="0" distB="0" distL="0" distR="0" wp14:anchorId="5F743B45" wp14:editId="7F1952F8">
              <wp:extent cx="5760720" cy="2348865"/>
              <wp:effectExtent l="0" t="0" r="0" b="0"/>
              <wp:docPr id="30" name="Picture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3488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95F2A13" w14:textId="77777777" w:rsidR="00B54274" w:rsidRDefault="00B54274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br w:type="page"/>
      </w:r>
    </w:p>
    <w:p w14:paraId="548E471E" w14:textId="3C065040" w:rsidR="00642B12" w:rsidRDefault="00475D0E" w:rsidP="00B54274">
      <w:pPr>
        <w:pStyle w:val="Heading3"/>
        <w:rPr>
          <w:ins w:id="258" w:author="Christian Ahlström" w:date="2023-04-18T13:49:00Z"/>
        </w:rPr>
      </w:pPr>
      <w:bookmarkStart w:id="259" w:name="_Toc132719956"/>
      <w:r>
        <w:lastRenderedPageBreak/>
        <w:t>Konto</w:t>
      </w:r>
      <w:bookmarkEnd w:id="259"/>
    </w:p>
    <w:p w14:paraId="40E7BDED" w14:textId="77777777" w:rsidR="00131970" w:rsidRDefault="00131970" w:rsidP="00131970">
      <w:pPr>
        <w:rPr>
          <w:ins w:id="260" w:author="Christian Ahlström" w:date="2023-04-18T13:49:00Z"/>
        </w:rPr>
      </w:pPr>
    </w:p>
    <w:p w14:paraId="1D6BF305" w14:textId="655A0EF0" w:rsidR="00131970" w:rsidRPr="00131970" w:rsidRDefault="00131970" w:rsidP="00131970">
      <w:pPr>
        <w:pPrChange w:id="261" w:author="Christian Ahlström" w:date="2023-04-18T13:49:00Z">
          <w:pPr>
            <w:pStyle w:val="Heading3"/>
          </w:pPr>
        </w:pPrChange>
      </w:pPr>
      <w:ins w:id="262" w:author="Christian Ahlström" w:date="2023-04-18T13:49:00Z">
        <w:r>
          <w:t xml:space="preserve">Under fliken Konto </w:t>
        </w:r>
      </w:ins>
      <w:ins w:id="263" w:author="Christian Ahlström" w:date="2023-04-18T13:50:00Z">
        <w:r>
          <w:t>kan lösenordet till inloggningskontot ändras. Tryck på knappen ’Byt lösenord’.</w:t>
        </w:r>
      </w:ins>
    </w:p>
    <w:p w14:paraId="19F95F3A" w14:textId="023C33C4" w:rsidR="002761AB" w:rsidRDefault="00131970" w:rsidP="00475D0E">
      <w:pPr>
        <w:rPr>
          <w:ins w:id="264" w:author="Christian Ahlström" w:date="2023-04-18T13:50:00Z"/>
        </w:rPr>
      </w:pPr>
      <w:ins w:id="265" w:author="Christian Ahlström" w:date="2023-04-18T13:49:00Z">
        <w:r>
          <w:rPr>
            <w:noProof/>
          </w:rPr>
          <w:drawing>
            <wp:inline distT="0" distB="0" distL="0" distR="0" wp14:anchorId="5A9A9DB9" wp14:editId="1E79867E">
              <wp:extent cx="5760720" cy="2719705"/>
              <wp:effectExtent l="0" t="0" r="0" b="4445"/>
              <wp:docPr id="31" name="Picture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71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266" w:author="Christian Ahlström" w:date="2023-04-18T13:27:00Z">
        <w:r w:rsidR="00642B12" w:rsidDel="0046412E">
          <w:br w:type="page"/>
        </w:r>
      </w:del>
    </w:p>
    <w:p w14:paraId="10107093" w14:textId="77777777" w:rsidR="00131970" w:rsidRDefault="00131970" w:rsidP="00475D0E">
      <w:pPr>
        <w:rPr>
          <w:ins w:id="267" w:author="Christian Ahlström" w:date="2023-04-18T13:50:00Z"/>
        </w:rPr>
      </w:pPr>
    </w:p>
    <w:p w14:paraId="06E7D166" w14:textId="7D026BE9" w:rsidR="00131970" w:rsidRDefault="00131970" w:rsidP="00475D0E">
      <w:pPr>
        <w:rPr>
          <w:ins w:id="268" w:author="Christian Ahlström" w:date="2023-04-18T13:51:00Z"/>
        </w:rPr>
      </w:pPr>
      <w:ins w:id="269" w:author="Christian Ahlström" w:date="2023-04-18T13:50:00Z">
        <w:r>
          <w:t xml:space="preserve">Skriv in ditt nya lösenord </w:t>
        </w:r>
        <w:r w:rsidR="00380DAD">
          <w:t>två gån</w:t>
        </w:r>
      </w:ins>
      <w:ins w:id="270" w:author="Christian Ahlström" w:date="2023-04-18T13:51:00Z">
        <w:r w:rsidR="00380DAD">
          <w:t>ger och tryck på spara.</w:t>
        </w:r>
      </w:ins>
    </w:p>
    <w:p w14:paraId="714E18A6" w14:textId="77AA758A" w:rsidR="002F4B1D" w:rsidRDefault="002F4B1D" w:rsidP="00475D0E">
      <w:pPr>
        <w:rPr>
          <w:ins w:id="271" w:author="Christian Ahlström" w:date="2023-04-18T13:51:00Z"/>
        </w:rPr>
      </w:pPr>
      <w:ins w:id="272" w:author="Christian Ahlström" w:date="2023-04-18T13:51:00Z">
        <w:r>
          <w:t xml:space="preserve">OBS! måste vara 10 </w:t>
        </w:r>
      </w:ins>
      <w:ins w:id="273" w:author="Christian Ahlström" w:date="2023-04-18T13:52:00Z">
        <w:r>
          <w:t>tecken långt och innehålla minst en siffra.</w:t>
        </w:r>
      </w:ins>
    </w:p>
    <w:p w14:paraId="4127D22B" w14:textId="77777777" w:rsidR="002B67D9" w:rsidRDefault="002B67D9" w:rsidP="00475D0E">
      <w:pPr>
        <w:rPr>
          <w:ins w:id="274" w:author="Christian Ahlström" w:date="2023-04-18T13:51:00Z"/>
        </w:rPr>
      </w:pPr>
    </w:p>
    <w:p w14:paraId="343EDCAB" w14:textId="109CABD8" w:rsidR="005A353E" w:rsidRDefault="002B67D9" w:rsidP="00475D0E">
      <w:pPr>
        <w:rPr>
          <w:ins w:id="275" w:author="Christian Ahlström" w:date="2023-04-18T13:53:00Z"/>
        </w:rPr>
      </w:pPr>
      <w:ins w:id="276" w:author="Christian Ahlström" w:date="2023-04-18T13:51:00Z">
        <w:r>
          <w:rPr>
            <w:noProof/>
          </w:rPr>
          <w:drawing>
            <wp:inline distT="0" distB="0" distL="0" distR="0" wp14:anchorId="67FA9F83" wp14:editId="14C660B6">
              <wp:extent cx="4276190" cy="3057143"/>
              <wp:effectExtent l="0" t="0" r="0" b="0"/>
              <wp:docPr id="96" name="Picture 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76190" cy="305714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5792BD9" w14:textId="77777777" w:rsidR="005A353E" w:rsidRDefault="005A353E">
      <w:pPr>
        <w:rPr>
          <w:ins w:id="277" w:author="Christian Ahlström" w:date="2023-04-18T13:53:00Z"/>
        </w:rPr>
      </w:pPr>
      <w:ins w:id="278" w:author="Christian Ahlström" w:date="2023-04-18T13:53:00Z">
        <w:r>
          <w:br w:type="page"/>
        </w:r>
      </w:ins>
    </w:p>
    <w:p w14:paraId="5EA59046" w14:textId="6A5D7D86" w:rsidR="002B67D9" w:rsidRDefault="005A353E" w:rsidP="00D063E4">
      <w:pPr>
        <w:pStyle w:val="Heading3"/>
        <w:rPr>
          <w:ins w:id="279" w:author="Christian Ahlström" w:date="2023-04-18T13:56:00Z"/>
        </w:rPr>
      </w:pPr>
      <w:bookmarkStart w:id="280" w:name="_Toc132719957"/>
      <w:ins w:id="281" w:author="Christian Ahlström" w:date="2023-04-18T13:53:00Z">
        <w:r>
          <w:lastRenderedPageBreak/>
          <w:t>E-Matrikel</w:t>
        </w:r>
      </w:ins>
      <w:bookmarkEnd w:id="280"/>
    </w:p>
    <w:p w14:paraId="4A9FD10F" w14:textId="77777777" w:rsidR="00BC2CFA" w:rsidRDefault="00BC2CFA" w:rsidP="00BC2CFA">
      <w:pPr>
        <w:rPr>
          <w:ins w:id="282" w:author="Christian Ahlström" w:date="2023-04-18T13:56:00Z"/>
        </w:rPr>
      </w:pPr>
    </w:p>
    <w:p w14:paraId="769134E4" w14:textId="6B8927A0" w:rsidR="00BC2CFA" w:rsidRDefault="00BC2CFA" w:rsidP="00BC2CFA">
      <w:pPr>
        <w:rPr>
          <w:ins w:id="283" w:author="Christian Ahlström" w:date="2023-04-18T13:57:00Z"/>
        </w:rPr>
      </w:pPr>
      <w:ins w:id="284" w:author="Christian Ahlström" w:date="2023-04-18T13:56:00Z">
        <w:r>
          <w:t xml:space="preserve">Det finns en elektronisk matrikel inbyggd i BAS som alla medlemmar kan använda. Den gör sig bäst </w:t>
        </w:r>
      </w:ins>
      <w:ins w:id="285" w:author="Christian Ahlström" w:date="2023-04-18T13:57:00Z">
        <w:r>
          <w:t xml:space="preserve">på en större skärm </w:t>
        </w:r>
        <w:r w:rsidR="00DC7355">
          <w:t>men går att använda även i telefonen.</w:t>
        </w:r>
      </w:ins>
    </w:p>
    <w:p w14:paraId="26E67DDC" w14:textId="0A5CD7E8" w:rsidR="00DC7355" w:rsidRDefault="00E50540" w:rsidP="00BC2CFA">
      <w:pPr>
        <w:rPr>
          <w:ins w:id="286" w:author="Christian Ahlström" w:date="2023-04-18T13:57:00Z"/>
        </w:rPr>
      </w:pPr>
      <w:ins w:id="287" w:author="Christian Ahlström" w:date="2023-04-18T13:57:00Z">
        <w:r>
          <w:t>Klicka på knappen ’Medlemmar’</w:t>
        </w:r>
      </w:ins>
      <w:ins w:id="288" w:author="Christian Ahlström" w:date="2023-04-18T13:58:00Z">
        <w:r w:rsidR="00A27215">
          <w:t xml:space="preserve"> och välj sedan Medlemmar i rullisten</w:t>
        </w:r>
      </w:ins>
      <w:ins w:id="289" w:author="Christian Ahlström" w:date="2023-04-18T13:57:00Z">
        <w:r>
          <w:t xml:space="preserve"> för komma in i registret</w:t>
        </w:r>
      </w:ins>
    </w:p>
    <w:p w14:paraId="5349C33D" w14:textId="12F359BD" w:rsidR="00E50540" w:rsidRDefault="00E50540" w:rsidP="00BC2CFA">
      <w:pPr>
        <w:rPr>
          <w:ins w:id="290" w:author="Christian Ahlström" w:date="2023-04-18T13:58:00Z"/>
        </w:rPr>
      </w:pPr>
      <w:ins w:id="291" w:author="Christian Ahlström" w:date="2023-04-18T13:57:00Z">
        <w:r>
          <w:rPr>
            <w:noProof/>
          </w:rPr>
          <w:drawing>
            <wp:inline distT="0" distB="0" distL="0" distR="0" wp14:anchorId="1CC67284" wp14:editId="6ACE3D1F">
              <wp:extent cx="2114550" cy="908533"/>
              <wp:effectExtent l="0" t="0" r="0" b="6350"/>
              <wp:docPr id="98" name="Picture 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23385" cy="9123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C1EC768" w14:textId="10BBA731" w:rsidR="003E4902" w:rsidRDefault="00CE4917" w:rsidP="00BC2CFA">
      <w:pPr>
        <w:rPr>
          <w:ins w:id="292" w:author="Christian Ahlström" w:date="2023-04-18T13:59:00Z"/>
        </w:rPr>
      </w:pPr>
      <w:ins w:id="293" w:author="Christian Ahlström" w:date="2023-04-18T13:59:00Z">
        <w:r>
          <w:t>Nu listas alla medlemmar utifrån aktuella sökfilter.</w:t>
        </w:r>
      </w:ins>
    </w:p>
    <w:p w14:paraId="7078841F" w14:textId="212419F3" w:rsidR="00CE4917" w:rsidRDefault="00743274" w:rsidP="00BC2CFA">
      <w:pPr>
        <w:rPr>
          <w:ins w:id="294" w:author="Christian Ahlström" w:date="2023-04-18T14:00:00Z"/>
        </w:rPr>
      </w:pPr>
      <w:ins w:id="295" w:author="Christian Ahlström" w:date="2023-04-18T14:13:00Z">
        <w:r>
          <w:rPr>
            <w:noProof/>
          </w:rPr>
          <w:drawing>
            <wp:inline distT="0" distB="0" distL="0" distR="0" wp14:anchorId="0104530D" wp14:editId="571FF8D4">
              <wp:extent cx="5760720" cy="2280285"/>
              <wp:effectExtent l="0" t="0" r="0" b="5715"/>
              <wp:docPr id="101" name="Picture 1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2802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6146265" w14:textId="77777777" w:rsidR="003A7A20" w:rsidRDefault="003A7A20" w:rsidP="00BC2CFA">
      <w:pPr>
        <w:rPr>
          <w:ins w:id="296" w:author="Christian Ahlström" w:date="2023-04-18T14:00:00Z"/>
        </w:rPr>
      </w:pPr>
    </w:p>
    <w:p w14:paraId="61304C1A" w14:textId="35BC6D61" w:rsidR="003A7A20" w:rsidRDefault="00017F9E" w:rsidP="00BC2CFA">
      <w:pPr>
        <w:rPr>
          <w:ins w:id="297" w:author="Christian Ahlström" w:date="2023-04-18T14:08:00Z"/>
        </w:rPr>
      </w:pPr>
      <w:ins w:id="298" w:author="Christian Ahlström" w:date="2023-04-18T14:01:00Z">
        <w:r>
          <w:t xml:space="preserve">I första rutan kan en filtrering göras via </w:t>
        </w:r>
        <w:proofErr w:type="spellStart"/>
        <w:r>
          <w:t>medlemsnr</w:t>
        </w:r>
        <w:proofErr w:type="spellEnd"/>
        <w:r>
          <w:t xml:space="preserve">, förnamn eller efternamn. </w:t>
        </w:r>
      </w:ins>
    </w:p>
    <w:p w14:paraId="04CC9C2B" w14:textId="42AD5C4B" w:rsidR="003D1EEB" w:rsidRDefault="003D1EEB" w:rsidP="00BC2CFA">
      <w:pPr>
        <w:rPr>
          <w:ins w:id="299" w:author="Christian Ahlström" w:date="2023-04-18T14:13:00Z"/>
        </w:rPr>
      </w:pPr>
      <w:ins w:id="300" w:author="Christian Ahlström" w:date="2023-04-18T14:08:00Z">
        <w:r>
          <w:t xml:space="preserve">Under </w:t>
        </w:r>
      </w:ins>
      <w:ins w:id="301" w:author="Christian Ahlström" w:date="2023-04-18T14:12:00Z">
        <w:r w:rsidR="00321713">
          <w:t>’</w:t>
        </w:r>
      </w:ins>
      <w:ins w:id="302" w:author="Christian Ahlström" w:date="2023-04-18T14:08:00Z">
        <w:r>
          <w:t>Fler</w:t>
        </w:r>
        <w:r w:rsidR="00500F1A">
          <w:t xml:space="preserve"> filter/skapa medlemsurval</w:t>
        </w:r>
      </w:ins>
      <w:ins w:id="303" w:author="Christian Ahlström" w:date="2023-04-18T14:12:00Z">
        <w:r w:rsidR="00321713">
          <w:t>’</w:t>
        </w:r>
      </w:ins>
      <w:ins w:id="304" w:author="Christian Ahlström" w:date="2023-04-18T14:08:00Z">
        <w:r w:rsidR="00500F1A">
          <w:t xml:space="preserve"> kan </w:t>
        </w:r>
      </w:ins>
      <w:ins w:id="305" w:author="Christian Ahlström" w:date="2023-04-18T14:09:00Z">
        <w:r w:rsidR="00500F1A">
          <w:t>ytterligare filter användas för att filtrera fram medlem</w:t>
        </w:r>
      </w:ins>
      <w:ins w:id="306" w:author="Christian Ahlström" w:date="2023-04-18T14:11:00Z">
        <w:r w:rsidR="007C2F39">
          <w:t xml:space="preserve">. Tex Hans som </w:t>
        </w:r>
      </w:ins>
      <w:ins w:id="307" w:author="Christian Ahlström" w:date="2023-04-18T14:12:00Z">
        <w:r w:rsidR="00321713">
          <w:t xml:space="preserve">filtreras fram </w:t>
        </w:r>
        <w:r w:rsidR="007C2F39">
          <w:t>via båtmodell ’Sveakryssare’</w:t>
        </w:r>
        <w:r w:rsidR="00321713">
          <w:t>.</w:t>
        </w:r>
      </w:ins>
    </w:p>
    <w:p w14:paraId="6E1133A5" w14:textId="1D5DE472" w:rsidR="0057392F" w:rsidRDefault="0057392F" w:rsidP="00BC2CFA">
      <w:pPr>
        <w:rPr>
          <w:ins w:id="308" w:author="Christian Ahlström" w:date="2023-04-18T14:02:00Z"/>
        </w:rPr>
      </w:pPr>
      <w:ins w:id="309" w:author="Christian Ahlström" w:date="2023-04-18T14:13:00Z">
        <w:r>
          <w:rPr>
            <w:noProof/>
          </w:rPr>
          <w:drawing>
            <wp:inline distT="0" distB="0" distL="0" distR="0" wp14:anchorId="3611B6BE" wp14:editId="58DAA4BF">
              <wp:extent cx="5760720" cy="1528445"/>
              <wp:effectExtent l="0" t="0" r="0" b="0"/>
              <wp:docPr id="100" name="Picture 1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5284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76A3865" w14:textId="4DEA3911" w:rsidR="00BB3BD5" w:rsidRDefault="00743274" w:rsidP="00BC2CFA">
      <w:pPr>
        <w:rPr>
          <w:ins w:id="310" w:author="Christian Ahlström" w:date="2023-04-18T14:16:00Z"/>
        </w:rPr>
      </w:pPr>
      <w:ins w:id="311" w:author="Christian Ahlström" w:date="2023-04-18T14:14:00Z">
        <w:r>
          <w:t xml:space="preserve">Innan ny sökning måste tidigare sökning </w:t>
        </w:r>
        <w:r w:rsidR="004658BD">
          <w:t xml:space="preserve">rensas via </w:t>
        </w:r>
      </w:ins>
      <w:ins w:id="312" w:author="Christian Ahlström" w:date="2023-04-18T14:15:00Z">
        <w:r w:rsidR="00AC6740">
          <w:t>knappen</w:t>
        </w:r>
      </w:ins>
      <w:ins w:id="313" w:author="Christian Ahlström" w:date="2023-04-18T14:16:00Z">
        <w:r w:rsidR="00BB3BD5">
          <w:t xml:space="preserve"> ’Rensa sök’.</w:t>
        </w:r>
      </w:ins>
    </w:p>
    <w:p w14:paraId="66123D79" w14:textId="3CB04A58" w:rsidR="00560437" w:rsidRPr="00BC2CFA" w:rsidRDefault="00AC6740" w:rsidP="00BC2CFA">
      <w:ins w:id="314" w:author="Christian Ahlström" w:date="2023-04-18T14:15:00Z">
        <w:r>
          <w:rPr>
            <w:noProof/>
          </w:rPr>
          <w:drawing>
            <wp:inline distT="0" distB="0" distL="0" distR="0" wp14:anchorId="6146CB53" wp14:editId="52A6C55F">
              <wp:extent cx="1514475" cy="754268"/>
              <wp:effectExtent l="0" t="0" r="0" b="8255"/>
              <wp:docPr id="102" name="Picture 1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36348" cy="7651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 w:rsidR="00560437" w:rsidRPr="00BC2CFA" w:rsidSect="001F6FC2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0987E" w14:textId="77777777" w:rsidR="007C7F97" w:rsidRDefault="007C7F97" w:rsidP="00D36BE0">
      <w:pPr>
        <w:spacing w:after="0" w:line="240" w:lineRule="auto"/>
      </w:pPr>
      <w:r>
        <w:separator/>
      </w:r>
    </w:p>
  </w:endnote>
  <w:endnote w:type="continuationSeparator" w:id="0">
    <w:p w14:paraId="7223BFC7" w14:textId="77777777" w:rsidR="007C7F97" w:rsidRDefault="007C7F97" w:rsidP="00D36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2927875"/>
      <w:docPartObj>
        <w:docPartGallery w:val="Page Numbers (Bottom of Page)"/>
        <w:docPartUnique/>
      </w:docPartObj>
    </w:sdtPr>
    <w:sdtContent>
      <w:p w14:paraId="702E1B97" w14:textId="19433645" w:rsidR="00D36BE0" w:rsidRDefault="00D36BE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0DD896" w14:textId="77777777" w:rsidR="00D36BE0" w:rsidRDefault="00D36B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4725E" w14:textId="77777777" w:rsidR="007C7F97" w:rsidRDefault="007C7F97" w:rsidP="00D36BE0">
      <w:pPr>
        <w:spacing w:after="0" w:line="240" w:lineRule="auto"/>
      </w:pPr>
      <w:r>
        <w:separator/>
      </w:r>
    </w:p>
  </w:footnote>
  <w:footnote w:type="continuationSeparator" w:id="0">
    <w:p w14:paraId="1538C1BB" w14:textId="77777777" w:rsidR="007C7F97" w:rsidRDefault="007C7F97" w:rsidP="00D36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1E1F5" w14:textId="77777777" w:rsidR="00D36BE0" w:rsidRDefault="00D36BE0" w:rsidP="00D36BE0">
    <w:pPr>
      <w:pStyle w:val="Heading2"/>
    </w:pPr>
    <w:r>
      <w:t>Båtunionen BAS instruktion, för medlem</w:t>
    </w:r>
  </w:p>
  <w:p w14:paraId="696C36AE" w14:textId="77777777" w:rsidR="00D36BE0" w:rsidRPr="00D36BE0" w:rsidRDefault="00D36BE0" w:rsidP="00D36B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447E0"/>
    <w:multiLevelType w:val="hybridMultilevel"/>
    <w:tmpl w:val="93327FC2"/>
    <w:lvl w:ilvl="0" w:tplc="ADB6C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B0E13"/>
    <w:multiLevelType w:val="hybridMultilevel"/>
    <w:tmpl w:val="48763482"/>
    <w:lvl w:ilvl="0" w:tplc="BF70BF34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D75E12"/>
    <w:multiLevelType w:val="hybridMultilevel"/>
    <w:tmpl w:val="E8E424D8"/>
    <w:lvl w:ilvl="0" w:tplc="CDE097B0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3742EA"/>
    <w:multiLevelType w:val="hybridMultilevel"/>
    <w:tmpl w:val="0256DB6E"/>
    <w:lvl w:ilvl="0" w:tplc="C9DEE0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19704221">
    <w:abstractNumId w:val="0"/>
  </w:num>
  <w:num w:numId="2" w16cid:durableId="276372354">
    <w:abstractNumId w:val="0"/>
  </w:num>
  <w:num w:numId="3" w16cid:durableId="726027175">
    <w:abstractNumId w:val="0"/>
    <w:lvlOverride w:ilvl="0">
      <w:startOverride w:val="1"/>
    </w:lvlOverride>
  </w:num>
  <w:num w:numId="4" w16cid:durableId="225381697">
    <w:abstractNumId w:val="0"/>
    <w:lvlOverride w:ilvl="0">
      <w:startOverride w:val="1"/>
    </w:lvlOverride>
  </w:num>
  <w:num w:numId="5" w16cid:durableId="889921257">
    <w:abstractNumId w:val="3"/>
  </w:num>
  <w:num w:numId="6" w16cid:durableId="1968119202">
    <w:abstractNumId w:val="3"/>
  </w:num>
  <w:num w:numId="7" w16cid:durableId="216354401">
    <w:abstractNumId w:val="1"/>
  </w:num>
  <w:num w:numId="8" w16cid:durableId="55686059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tian Ahlström">
    <w15:presenceInfo w15:providerId="AD" w15:userId="S::Christian.Ahlstrom@secotools.com::0527ab35-955a-41d1-adf9-3c449c0c84f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098"/>
    <w:rsid w:val="000072A3"/>
    <w:rsid w:val="00007FC4"/>
    <w:rsid w:val="000112B6"/>
    <w:rsid w:val="00011C58"/>
    <w:rsid w:val="00017F9E"/>
    <w:rsid w:val="00026106"/>
    <w:rsid w:val="00033F1E"/>
    <w:rsid w:val="000607A8"/>
    <w:rsid w:val="00077A19"/>
    <w:rsid w:val="00131970"/>
    <w:rsid w:val="00170E3D"/>
    <w:rsid w:val="001A142E"/>
    <w:rsid w:val="001A2409"/>
    <w:rsid w:val="001C71FC"/>
    <w:rsid w:val="001F6FC2"/>
    <w:rsid w:val="00202519"/>
    <w:rsid w:val="00210C44"/>
    <w:rsid w:val="00215B20"/>
    <w:rsid w:val="002233C5"/>
    <w:rsid w:val="002635E0"/>
    <w:rsid w:val="002651C9"/>
    <w:rsid w:val="002656E3"/>
    <w:rsid w:val="002761AB"/>
    <w:rsid w:val="00294854"/>
    <w:rsid w:val="002A1688"/>
    <w:rsid w:val="002B67D9"/>
    <w:rsid w:val="002B7F8B"/>
    <w:rsid w:val="002E6927"/>
    <w:rsid w:val="002F4B1D"/>
    <w:rsid w:val="00304212"/>
    <w:rsid w:val="00312F3C"/>
    <w:rsid w:val="00321713"/>
    <w:rsid w:val="003625C2"/>
    <w:rsid w:val="00367409"/>
    <w:rsid w:val="00380DAD"/>
    <w:rsid w:val="003955AF"/>
    <w:rsid w:val="003A72FD"/>
    <w:rsid w:val="003A7A20"/>
    <w:rsid w:val="003D1EEB"/>
    <w:rsid w:val="003E0C28"/>
    <w:rsid w:val="003E4902"/>
    <w:rsid w:val="00405A76"/>
    <w:rsid w:val="00413C22"/>
    <w:rsid w:val="00436990"/>
    <w:rsid w:val="00460258"/>
    <w:rsid w:val="0046412E"/>
    <w:rsid w:val="00465272"/>
    <w:rsid w:val="004658BD"/>
    <w:rsid w:val="00475D0E"/>
    <w:rsid w:val="0048724F"/>
    <w:rsid w:val="00490062"/>
    <w:rsid w:val="004A2758"/>
    <w:rsid w:val="004B7163"/>
    <w:rsid w:val="004C5620"/>
    <w:rsid w:val="004F0756"/>
    <w:rsid w:val="0050029F"/>
    <w:rsid w:val="00500F1A"/>
    <w:rsid w:val="00506696"/>
    <w:rsid w:val="005104C5"/>
    <w:rsid w:val="005337FA"/>
    <w:rsid w:val="00545098"/>
    <w:rsid w:val="00560437"/>
    <w:rsid w:val="0057392F"/>
    <w:rsid w:val="00594B94"/>
    <w:rsid w:val="005A353E"/>
    <w:rsid w:val="005E0F7C"/>
    <w:rsid w:val="005F1A96"/>
    <w:rsid w:val="0062784E"/>
    <w:rsid w:val="00627F5C"/>
    <w:rsid w:val="00642B12"/>
    <w:rsid w:val="00675684"/>
    <w:rsid w:val="00681D64"/>
    <w:rsid w:val="006C5037"/>
    <w:rsid w:val="00736B6F"/>
    <w:rsid w:val="00740AC2"/>
    <w:rsid w:val="00743274"/>
    <w:rsid w:val="00751A8D"/>
    <w:rsid w:val="00790401"/>
    <w:rsid w:val="007C2F39"/>
    <w:rsid w:val="007C7F97"/>
    <w:rsid w:val="007D4BCD"/>
    <w:rsid w:val="007E4356"/>
    <w:rsid w:val="008116A8"/>
    <w:rsid w:val="00816EFA"/>
    <w:rsid w:val="008449E9"/>
    <w:rsid w:val="00855586"/>
    <w:rsid w:val="00855F41"/>
    <w:rsid w:val="00857446"/>
    <w:rsid w:val="00860F64"/>
    <w:rsid w:val="008641E7"/>
    <w:rsid w:val="00883A02"/>
    <w:rsid w:val="00891AA8"/>
    <w:rsid w:val="008B488B"/>
    <w:rsid w:val="008C7BC3"/>
    <w:rsid w:val="008D6830"/>
    <w:rsid w:val="008E3AA5"/>
    <w:rsid w:val="008F47C6"/>
    <w:rsid w:val="00947B50"/>
    <w:rsid w:val="00990679"/>
    <w:rsid w:val="00991400"/>
    <w:rsid w:val="009C1973"/>
    <w:rsid w:val="009C4C8E"/>
    <w:rsid w:val="009E5A73"/>
    <w:rsid w:val="00A27215"/>
    <w:rsid w:val="00A3209B"/>
    <w:rsid w:val="00A3272C"/>
    <w:rsid w:val="00A42523"/>
    <w:rsid w:val="00A4336F"/>
    <w:rsid w:val="00A55E86"/>
    <w:rsid w:val="00A7290C"/>
    <w:rsid w:val="00A84488"/>
    <w:rsid w:val="00A850C0"/>
    <w:rsid w:val="00AA1FB9"/>
    <w:rsid w:val="00AC11BF"/>
    <w:rsid w:val="00AC6740"/>
    <w:rsid w:val="00AE0FE3"/>
    <w:rsid w:val="00AE1A05"/>
    <w:rsid w:val="00AE2725"/>
    <w:rsid w:val="00B37BE3"/>
    <w:rsid w:val="00B447B5"/>
    <w:rsid w:val="00B462B8"/>
    <w:rsid w:val="00B54274"/>
    <w:rsid w:val="00BA2CBE"/>
    <w:rsid w:val="00BA2DB6"/>
    <w:rsid w:val="00BA6DB4"/>
    <w:rsid w:val="00BB3BD5"/>
    <w:rsid w:val="00BB495A"/>
    <w:rsid w:val="00BC0790"/>
    <w:rsid w:val="00BC0DAE"/>
    <w:rsid w:val="00BC2CFA"/>
    <w:rsid w:val="00C01BC9"/>
    <w:rsid w:val="00C05448"/>
    <w:rsid w:val="00C15281"/>
    <w:rsid w:val="00C27B50"/>
    <w:rsid w:val="00C33D03"/>
    <w:rsid w:val="00C47346"/>
    <w:rsid w:val="00C5091A"/>
    <w:rsid w:val="00C71589"/>
    <w:rsid w:val="00C73B19"/>
    <w:rsid w:val="00CA4EEC"/>
    <w:rsid w:val="00CB4A9D"/>
    <w:rsid w:val="00CB620B"/>
    <w:rsid w:val="00CC7494"/>
    <w:rsid w:val="00CD1347"/>
    <w:rsid w:val="00CE4917"/>
    <w:rsid w:val="00CE592F"/>
    <w:rsid w:val="00D063E4"/>
    <w:rsid w:val="00D3546E"/>
    <w:rsid w:val="00D36BE0"/>
    <w:rsid w:val="00D456FD"/>
    <w:rsid w:val="00D647B7"/>
    <w:rsid w:val="00D7673D"/>
    <w:rsid w:val="00D857F1"/>
    <w:rsid w:val="00D87350"/>
    <w:rsid w:val="00DA3DBE"/>
    <w:rsid w:val="00DB7B36"/>
    <w:rsid w:val="00DC7355"/>
    <w:rsid w:val="00E00420"/>
    <w:rsid w:val="00E032F5"/>
    <w:rsid w:val="00E34A8E"/>
    <w:rsid w:val="00E368A9"/>
    <w:rsid w:val="00E371DE"/>
    <w:rsid w:val="00E50540"/>
    <w:rsid w:val="00E72B37"/>
    <w:rsid w:val="00E775A4"/>
    <w:rsid w:val="00E82AD1"/>
    <w:rsid w:val="00E851FC"/>
    <w:rsid w:val="00E86D84"/>
    <w:rsid w:val="00E97873"/>
    <w:rsid w:val="00EC3C99"/>
    <w:rsid w:val="00EE2983"/>
    <w:rsid w:val="00EF1682"/>
    <w:rsid w:val="00F241D5"/>
    <w:rsid w:val="00F26333"/>
    <w:rsid w:val="00F3423D"/>
    <w:rsid w:val="00F36625"/>
    <w:rsid w:val="00F4078F"/>
    <w:rsid w:val="00F84351"/>
    <w:rsid w:val="00F87889"/>
    <w:rsid w:val="00F87DAA"/>
    <w:rsid w:val="00F90B7F"/>
    <w:rsid w:val="00FB3D23"/>
    <w:rsid w:val="00FC5D42"/>
    <w:rsid w:val="00FE67C3"/>
    <w:rsid w:val="00FF1599"/>
    <w:rsid w:val="00FF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7AAA6B"/>
  <w15:chartTrackingRefBased/>
  <w15:docId w15:val="{631ACAC1-4E78-4187-BFB0-B3FE47781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C28"/>
  </w:style>
  <w:style w:type="paragraph" w:styleId="Heading1">
    <w:name w:val="heading 1"/>
    <w:basedOn w:val="Normal"/>
    <w:next w:val="Normal"/>
    <w:link w:val="Heading1Char"/>
    <w:uiPriority w:val="9"/>
    <w:qFormat/>
    <w:rsid w:val="003E0C2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C2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0C2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0C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E0C2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C2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C2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C2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C2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E0C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450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098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3E0C2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71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6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BE0"/>
  </w:style>
  <w:style w:type="paragraph" w:styleId="Footer">
    <w:name w:val="footer"/>
    <w:basedOn w:val="Normal"/>
    <w:link w:val="FooterChar"/>
    <w:uiPriority w:val="99"/>
    <w:unhideWhenUsed/>
    <w:rsid w:val="00D36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BE0"/>
  </w:style>
  <w:style w:type="character" w:customStyle="1" w:styleId="Heading1Char">
    <w:name w:val="Heading 1 Char"/>
    <w:basedOn w:val="DefaultParagraphFont"/>
    <w:link w:val="Heading1"/>
    <w:uiPriority w:val="9"/>
    <w:rsid w:val="003E0C28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E0C28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E0C28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E0C28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C28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C28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C28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C28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0C28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3E0C2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E0C2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C2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C28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3E0C28"/>
    <w:rPr>
      <w:b/>
      <w:bCs/>
    </w:rPr>
  </w:style>
  <w:style w:type="character" w:styleId="Emphasis">
    <w:name w:val="Emphasis"/>
    <w:basedOn w:val="DefaultParagraphFont"/>
    <w:uiPriority w:val="20"/>
    <w:qFormat/>
    <w:rsid w:val="003E0C2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3E0C2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E0C28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C2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C2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E0C2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3E0C2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E0C2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3E0C28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3E0C2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3E0C28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F6FC2"/>
  </w:style>
  <w:style w:type="paragraph" w:styleId="TOC2">
    <w:name w:val="toc 2"/>
    <w:basedOn w:val="Normal"/>
    <w:next w:val="Normal"/>
    <w:autoRedefine/>
    <w:uiPriority w:val="39"/>
    <w:unhideWhenUsed/>
    <w:rsid w:val="00E032F5"/>
    <w:pPr>
      <w:tabs>
        <w:tab w:val="right" w:leader="dot" w:pos="9062"/>
      </w:tabs>
      <w:spacing w:after="100"/>
      <w:pPrChange w:id="0" w:author="Christian Ahlström" w:date="2023-04-18T13:32:00Z">
        <w:pPr>
          <w:numPr>
            <w:numId w:val="1"/>
          </w:numPr>
          <w:tabs>
            <w:tab w:val="right" w:leader="dot" w:pos="9062"/>
          </w:tabs>
          <w:spacing w:after="100" w:line="259" w:lineRule="auto"/>
          <w:ind w:left="720" w:hanging="360"/>
        </w:pPr>
      </w:pPrChange>
    </w:pPr>
    <w:rPr>
      <w:rPrChange w:id="0" w:author="Christian Ahlström" w:date="2023-04-18T13:32:00Z">
        <w:rPr>
          <w:rFonts w:asciiTheme="minorHAnsi" w:eastAsiaTheme="minorEastAsia" w:hAnsiTheme="minorHAnsi" w:cstheme="minorBidi"/>
          <w:sz w:val="22"/>
          <w:szCs w:val="22"/>
          <w:lang w:val="sv-SE" w:eastAsia="en-US" w:bidi="ar-SA"/>
        </w:rPr>
      </w:rPrChange>
    </w:rPr>
  </w:style>
  <w:style w:type="paragraph" w:styleId="TOC3">
    <w:name w:val="toc 3"/>
    <w:basedOn w:val="Normal"/>
    <w:next w:val="Normal"/>
    <w:autoRedefine/>
    <w:uiPriority w:val="39"/>
    <w:unhideWhenUsed/>
    <w:rsid w:val="00F241D5"/>
    <w:pPr>
      <w:tabs>
        <w:tab w:val="right" w:leader="dot" w:pos="9062"/>
      </w:tabs>
      <w:spacing w:after="100"/>
      <w:ind w:left="440"/>
      <w:pPrChange w:id="1" w:author="Christian Ahlström" w:date="2023-04-18T13:02:00Z">
        <w:pPr>
          <w:spacing w:after="100" w:line="259" w:lineRule="auto"/>
          <w:ind w:left="440"/>
        </w:pPr>
      </w:pPrChange>
    </w:pPr>
    <w:rPr>
      <w:rPrChange w:id="1" w:author="Christian Ahlström" w:date="2023-04-18T13:02:00Z">
        <w:rPr>
          <w:rFonts w:asciiTheme="minorHAnsi" w:eastAsiaTheme="minorEastAsia" w:hAnsiTheme="minorHAnsi" w:cstheme="minorBidi"/>
          <w:sz w:val="22"/>
          <w:szCs w:val="22"/>
          <w:lang w:val="sv-SE" w:eastAsia="en-US" w:bidi="ar-SA"/>
        </w:rPr>
      </w:rPrChange>
    </w:rPr>
  </w:style>
  <w:style w:type="paragraph" w:styleId="Revision">
    <w:name w:val="Revision"/>
    <w:hidden/>
    <w:uiPriority w:val="99"/>
    <w:semiHidden/>
    <w:rsid w:val="0048724F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50029F"/>
    <w:pPr>
      <w:spacing w:after="100"/>
    </w:pPr>
    <w:rPr>
      <w:rFonts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s://bas.batunionen.se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AB105E92B4466F8196FAC5DFA7B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887AB-2151-40A0-9C9D-E26A46994CF0}"/>
      </w:docPartPr>
      <w:docPartBody>
        <w:p w:rsidR="00000000" w:rsidRDefault="00317BF4" w:rsidP="00317BF4">
          <w:pPr>
            <w:pStyle w:val="02AB105E92B4466F8196FAC5DFA7B75D"/>
          </w:pPr>
          <w:r>
            <w:rPr>
              <w:color w:val="2F5496" w:themeColor="accent1" w:themeShade="BF"/>
              <w:sz w:val="24"/>
              <w:szCs w:val="24"/>
            </w:rPr>
            <w:t>[Företagets namn]</w:t>
          </w:r>
        </w:p>
      </w:docPartBody>
    </w:docPart>
    <w:docPart>
      <w:docPartPr>
        <w:name w:val="234DDC3341144313968B31971F30C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7FF05-57EA-4445-BEFB-34C11CA85FCE}"/>
      </w:docPartPr>
      <w:docPartBody>
        <w:p w:rsidR="00000000" w:rsidRDefault="00317BF4" w:rsidP="00317BF4">
          <w:pPr>
            <w:pStyle w:val="234DDC3341144313968B31971F30C4B3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[Dokumenttitel]</w:t>
          </w:r>
        </w:p>
      </w:docPartBody>
    </w:docPart>
    <w:docPart>
      <w:docPartPr>
        <w:name w:val="5C0C6BF6B76D4FBFACCB67053B08C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74142-8966-4D9D-A80D-16F26A9583F2}"/>
      </w:docPartPr>
      <w:docPartBody>
        <w:p w:rsidR="00000000" w:rsidRDefault="00317BF4" w:rsidP="00317BF4">
          <w:pPr>
            <w:pStyle w:val="5C0C6BF6B76D4FBFACCB67053B08CCAC"/>
          </w:pPr>
          <w:r>
            <w:rPr>
              <w:color w:val="2F5496" w:themeColor="accent1" w:themeShade="BF"/>
              <w:sz w:val="24"/>
              <w:szCs w:val="24"/>
            </w:rPr>
            <w:t>[Dokumentets underrubrik]</w:t>
          </w:r>
        </w:p>
      </w:docPartBody>
    </w:docPart>
    <w:docPart>
      <w:docPartPr>
        <w:name w:val="9DED97654ACB403093FE0FD0631DB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51D86-2D9F-4E02-A428-5D09F9EDAC6A}"/>
      </w:docPartPr>
      <w:docPartBody>
        <w:p w:rsidR="00000000" w:rsidRDefault="00317BF4" w:rsidP="00317BF4">
          <w:pPr>
            <w:pStyle w:val="9DED97654ACB403093FE0FD0631DBE04"/>
          </w:pPr>
          <w:r>
            <w:rPr>
              <w:color w:val="4472C4" w:themeColor="accent1"/>
              <w:sz w:val="28"/>
              <w:szCs w:val="28"/>
            </w:rPr>
            <w:t>[Författarens namn]</w:t>
          </w:r>
        </w:p>
      </w:docPartBody>
    </w:docPart>
    <w:docPart>
      <w:docPartPr>
        <w:name w:val="FB09050AE44F4AB2B985B8F40749D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1ACEC-85E8-4351-A748-07205ABCDC13}"/>
      </w:docPartPr>
      <w:docPartBody>
        <w:p w:rsidR="00000000" w:rsidRDefault="00317BF4" w:rsidP="00317BF4">
          <w:pPr>
            <w:pStyle w:val="FB09050AE44F4AB2B985B8F40749D4AC"/>
          </w:pPr>
          <w:r>
            <w:rPr>
              <w:color w:val="4472C4" w:themeColor="accent1"/>
              <w:sz w:val="28"/>
              <w:szCs w:val="28"/>
            </w:rPr>
            <w:t>[Datum]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BF4"/>
    <w:rsid w:val="00317BF4"/>
    <w:rsid w:val="0080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45ACD086174C6782689645E10D1D55">
    <w:name w:val="B045ACD086174C6782689645E10D1D55"/>
    <w:rsid w:val="00317BF4"/>
  </w:style>
  <w:style w:type="paragraph" w:customStyle="1" w:styleId="7D737CED1848479C9A32316A900C4C0E">
    <w:name w:val="7D737CED1848479C9A32316A900C4C0E"/>
    <w:rsid w:val="00317BF4"/>
  </w:style>
  <w:style w:type="paragraph" w:customStyle="1" w:styleId="50F4888637854F3EA93615334768E6C6">
    <w:name w:val="50F4888637854F3EA93615334768E6C6"/>
    <w:rsid w:val="00317BF4"/>
  </w:style>
  <w:style w:type="paragraph" w:customStyle="1" w:styleId="7EB9C3378E8E4C768401B08F72881D3B">
    <w:name w:val="7EB9C3378E8E4C768401B08F72881D3B"/>
    <w:rsid w:val="00317BF4"/>
  </w:style>
  <w:style w:type="paragraph" w:customStyle="1" w:styleId="558F5FB573BB47708218FDD4BD76B9B7">
    <w:name w:val="558F5FB573BB47708218FDD4BD76B9B7"/>
    <w:rsid w:val="00317BF4"/>
  </w:style>
  <w:style w:type="paragraph" w:customStyle="1" w:styleId="02AB105E92B4466F8196FAC5DFA7B75D">
    <w:name w:val="02AB105E92B4466F8196FAC5DFA7B75D"/>
    <w:rsid w:val="00317BF4"/>
  </w:style>
  <w:style w:type="paragraph" w:customStyle="1" w:styleId="234DDC3341144313968B31971F30C4B3">
    <w:name w:val="234DDC3341144313968B31971F30C4B3"/>
    <w:rsid w:val="00317BF4"/>
  </w:style>
  <w:style w:type="paragraph" w:customStyle="1" w:styleId="5C0C6BF6B76D4FBFACCB67053B08CCAC">
    <w:name w:val="5C0C6BF6B76D4FBFACCB67053B08CCAC"/>
    <w:rsid w:val="00317BF4"/>
  </w:style>
  <w:style w:type="paragraph" w:customStyle="1" w:styleId="9DED97654ACB403093FE0FD0631DBE04">
    <w:name w:val="9DED97654ACB403093FE0FD0631DBE04"/>
    <w:rsid w:val="00317BF4"/>
  </w:style>
  <w:style w:type="paragraph" w:customStyle="1" w:styleId="FB09050AE44F4AB2B985B8F40749D4AC">
    <w:name w:val="FB09050AE44F4AB2B985B8F40749D4AC"/>
    <w:rsid w:val="00317BF4"/>
  </w:style>
  <w:style w:type="paragraph" w:customStyle="1" w:styleId="F22D398CCE0E47BB85EB1DFCAC3B97F0">
    <w:name w:val="F22D398CCE0E47BB85EB1DFCAC3B97F0"/>
    <w:rsid w:val="00317BF4"/>
  </w:style>
  <w:style w:type="paragraph" w:customStyle="1" w:styleId="165D5C637ED74DF0815998656FF63B28">
    <w:name w:val="165D5C637ED74DF0815998656FF63B28"/>
    <w:rsid w:val="00317BF4"/>
  </w:style>
  <w:style w:type="paragraph" w:customStyle="1" w:styleId="AFBBE6B0844D4E3A8BBB6811520ED1E5">
    <w:name w:val="AFBBE6B0844D4E3A8BBB6811520ED1E5"/>
    <w:rsid w:val="00317B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2023-04-18T00:00:00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5B60E2-C454-4174-8E9B-08AAE6D4622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58707db-cea7-4907-92d1-cf323291762b}" enabled="1" method="Standard" siteId="{e11cbe9c-f680-44b9-9d42-d705f740b88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12</Pages>
  <Words>762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Båtunionen BAS</vt:lpstr>
    </vt:vector>
  </TitlesOfParts>
  <Company>Torshälla Segelsällskap</Company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Båtunionen BAS</dc:title>
  <dc:subject>Instruktioner för medlem</dc:subject>
  <dc:creator>Christian Ahlström</dc:creator>
  <cp:keywords/>
  <dc:description/>
  <cp:lastModifiedBy>Christian Ahlström</cp:lastModifiedBy>
  <cp:revision>181</cp:revision>
  <cp:lastPrinted>2023-04-18T12:19:00Z</cp:lastPrinted>
  <dcterms:created xsi:type="dcterms:W3CDTF">2023-04-18T05:40:00Z</dcterms:created>
  <dcterms:modified xsi:type="dcterms:W3CDTF">2023-04-18T12:24:00Z</dcterms:modified>
</cp:coreProperties>
</file>